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076D1" w:rsidR="00B86E1F" w:rsidP="005076D1" w:rsidRDefault="000B7E0B" w14:paraId="5D2DCB3A" w14:textId="77777777">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rsidRPr="005076D1" w:rsidR="00FA03F5" w:rsidP="006154AA" w:rsidRDefault="00FA03F5" w14:paraId="5D2DCB3B" w14:textId="77777777">
      <w:pPr>
        <w:pStyle w:val="Heading1"/>
        <w:spacing w:line="360" w:lineRule="auto"/>
        <w:rPr>
          <w:rFonts w:ascii="Arial" w:hAnsi="Arial" w:cs="Arial"/>
          <w:sz w:val="24"/>
          <w:szCs w:val="24"/>
        </w:rPr>
      </w:pPr>
    </w:p>
    <w:p w:rsidRPr="00736AF4" w:rsidR="000F78F9" w:rsidP="4513832B" w:rsidRDefault="00670030" w14:paraId="5D2DCB3D" w14:textId="1291578B">
      <w:pPr>
        <w:spacing w:line="480" w:lineRule="auto"/>
        <w:jc w:val="center"/>
        <w:rPr>
          <w:rFonts w:cs="Arial"/>
          <w:b w:val="1"/>
          <w:bCs w:val="1"/>
          <w:sz w:val="32"/>
          <w:szCs w:val="32"/>
        </w:rPr>
      </w:pPr>
      <w:r w:rsidRPr="4513832B" w:rsidR="00670030">
        <w:rPr>
          <w:rFonts w:cs="Arial"/>
          <w:b w:val="1"/>
          <w:bCs w:val="1"/>
          <w:sz w:val="32"/>
          <w:szCs w:val="32"/>
        </w:rPr>
        <w:t xml:space="preserve">WEG bidrar med </w:t>
      </w:r>
      <w:r w:rsidRPr="4513832B" w:rsidR="00670030">
        <w:rPr>
          <w:rFonts w:cs="Arial"/>
          <w:b w:val="1"/>
          <w:bCs w:val="1"/>
          <w:sz w:val="32"/>
          <w:szCs w:val="32"/>
        </w:rPr>
        <w:t xml:space="preserve">sin expertis</w:t>
      </w:r>
      <w:r w:rsidRPr="4513832B" w:rsidR="00670030">
        <w:rPr>
          <w:rFonts w:cs="Arial"/>
          <w:b w:val="1"/>
          <w:bCs w:val="1"/>
          <w:sz w:val="32"/>
          <w:szCs w:val="32"/>
        </w:rPr>
        <w:t xml:space="preserve"> inom hissdrift och styrsystem </w:t>
      </w:r>
      <w:r w:rsidRPr="4513832B" w:rsidR="00670030">
        <w:rPr>
          <w:rFonts w:cs="Arial"/>
          <w:b w:val="1"/>
          <w:bCs w:val="1"/>
          <w:sz w:val="32"/>
          <w:szCs w:val="32"/>
        </w:rPr>
        <w:t xml:space="preserve">till Nordic Lift Expo</w:t>
      </w:r>
    </w:p>
    <w:p w:rsidR="000F78F9" w:rsidP="000F78F9" w:rsidRDefault="000F78F9" w14:paraId="5D2DCB3E" w14:textId="77777777">
      <w:pPr>
        <w:spacing w:line="480" w:lineRule="auto"/>
        <w:jc w:val="both"/>
        <w:rPr>
          <w:b/>
        </w:rPr>
      </w:pPr>
    </w:p>
    <w:p w:rsidR="00242C5A" w:rsidP="25D2EB11" w:rsidRDefault="008D2973" w14:paraId="0056CA41" w14:textId="2602EFD9">
      <w:pPr>
        <w:spacing w:line="480" w:lineRule="auto"/>
        <w:jc w:val="both"/>
        <w:rPr>
          <w:b w:val="1"/>
          <w:bCs w:val="1"/>
        </w:rPr>
      </w:pPr>
      <w:del w:author="Linnea Sindell" w:date="2026-09-21T08:24:15.209Z" w16du:dateUtc="2026-09-21T08:24:15.209Z" w:id="484546107">
        <w:r w:rsidRPr="7A738FDC" w:rsidDel="0373C858">
          <w:rPr>
            <w:b w:val="1"/>
            <w:bCs w:val="1"/>
          </w:rPr>
          <w:delText>Med nästan 300 000 installerade hissar i Sverige, Finland, Danmark och Norge, och med tanke på att den genomsnittliga europeiska hissen nu är över 25 år gammal, blir modernisering allt viktigare</w:delText>
        </w:r>
      </w:del>
      <w:ins w:author="Linnea Sindell" w:date="2026-09-21T08:24:15.263Z" w16du:dateUtc="2026-09-21T08:24:15.263Z" w:id="312689273">
        <w:r w:rsidRPr="7A738FDC" w:rsidR="12D09C37">
          <w:rPr>
            <w:b w:val="1"/>
            <w:bCs w:val="1"/>
          </w:rPr>
          <w:t xml:space="preserve"> Med </w:t>
        </w:r>
        <w:r w:rsidRPr="7A738FDC" w:rsidR="12D09C37">
          <w:rPr>
            <w:b w:val="1"/>
            <w:bCs w:val="1"/>
          </w:rPr>
          <w:t>nästan</w:t>
        </w:r>
        <w:r w:rsidRPr="7A738FDC" w:rsidR="12D09C37">
          <w:rPr>
            <w:b w:val="1"/>
            <w:bCs w:val="1"/>
          </w:rPr>
          <w:t xml:space="preserve"> 300 000 </w:t>
        </w:r>
        <w:r w:rsidRPr="7A738FDC" w:rsidR="12D09C37">
          <w:rPr>
            <w:b w:val="1"/>
            <w:bCs w:val="1"/>
          </w:rPr>
          <w:t>installerade</w:t>
        </w:r>
        <w:r w:rsidRPr="7A738FDC" w:rsidR="12D09C37">
          <w:rPr>
            <w:b w:val="1"/>
            <w:bCs w:val="1"/>
          </w:rPr>
          <w:t xml:space="preserve"> </w:t>
        </w:r>
        <w:r w:rsidRPr="7A738FDC" w:rsidR="12D09C37">
          <w:rPr>
            <w:b w:val="1"/>
            <w:bCs w:val="1"/>
          </w:rPr>
          <w:t>hissar</w:t>
        </w:r>
        <w:r w:rsidRPr="7A738FDC" w:rsidR="12D09C37">
          <w:rPr>
            <w:b w:val="1"/>
            <w:bCs w:val="1"/>
          </w:rPr>
          <w:t xml:space="preserve"> </w:t>
        </w:r>
        <w:r w:rsidRPr="7A738FDC" w:rsidR="12D09C37">
          <w:rPr>
            <w:b w:val="1"/>
            <w:bCs w:val="1"/>
          </w:rPr>
          <w:t>i</w:t>
        </w:r>
        <w:r w:rsidRPr="7A738FDC" w:rsidR="12D09C37">
          <w:rPr>
            <w:b w:val="1"/>
            <w:bCs w:val="1"/>
          </w:rPr>
          <w:t xml:space="preserve"> Sverige, Finland, Danmark och Norge, </w:t>
        </w:r>
        <w:r w:rsidRPr="7A738FDC" w:rsidR="12D09C37">
          <w:rPr>
            <w:b w:val="1"/>
            <w:bCs w:val="1"/>
          </w:rPr>
          <w:t>samtidigt</w:t>
        </w:r>
        <w:r w:rsidRPr="7A738FDC" w:rsidR="12D09C37">
          <w:rPr>
            <w:b w:val="1"/>
            <w:bCs w:val="1"/>
          </w:rPr>
          <w:t xml:space="preserve"> </w:t>
        </w:r>
        <w:r w:rsidRPr="7A738FDC" w:rsidR="12D09C37">
          <w:rPr>
            <w:b w:val="1"/>
            <w:bCs w:val="1"/>
          </w:rPr>
          <w:t>som</w:t>
        </w:r>
        <w:r w:rsidRPr="7A738FDC" w:rsidR="12D09C37">
          <w:rPr>
            <w:b w:val="1"/>
            <w:bCs w:val="1"/>
          </w:rPr>
          <w:t xml:space="preserve"> den </w:t>
        </w:r>
        <w:r w:rsidRPr="7A738FDC" w:rsidR="12D09C37">
          <w:rPr>
            <w:b w:val="1"/>
            <w:bCs w:val="1"/>
          </w:rPr>
          <w:t>genomsnittliga</w:t>
        </w:r>
        <w:r w:rsidRPr="7A738FDC" w:rsidR="12D09C37">
          <w:rPr>
            <w:b w:val="1"/>
            <w:bCs w:val="1"/>
          </w:rPr>
          <w:t xml:space="preserve"> </w:t>
        </w:r>
        <w:r w:rsidRPr="7A738FDC" w:rsidR="12D09C37">
          <w:rPr>
            <w:b w:val="1"/>
            <w:bCs w:val="1"/>
          </w:rPr>
          <w:t>europeiska</w:t>
        </w:r>
        <w:r w:rsidRPr="7A738FDC" w:rsidR="12D09C37">
          <w:rPr>
            <w:b w:val="1"/>
            <w:bCs w:val="1"/>
          </w:rPr>
          <w:t xml:space="preserve"> </w:t>
        </w:r>
        <w:r w:rsidRPr="7A738FDC" w:rsidR="12D09C37">
          <w:rPr>
            <w:b w:val="1"/>
            <w:bCs w:val="1"/>
          </w:rPr>
          <w:t>hissen</w:t>
        </w:r>
        <w:r w:rsidRPr="7A738FDC" w:rsidR="12D09C37">
          <w:rPr>
            <w:b w:val="1"/>
            <w:bCs w:val="1"/>
          </w:rPr>
          <w:t xml:space="preserve"> nu </w:t>
        </w:r>
        <w:r w:rsidRPr="7A738FDC" w:rsidR="12D09C37">
          <w:rPr>
            <w:b w:val="1"/>
            <w:bCs w:val="1"/>
          </w:rPr>
          <w:t>är</w:t>
        </w:r>
        <w:r w:rsidRPr="7A738FDC" w:rsidR="12D09C37">
          <w:rPr>
            <w:b w:val="1"/>
            <w:bCs w:val="1"/>
          </w:rPr>
          <w:t xml:space="preserve"> </w:t>
        </w:r>
        <w:r w:rsidRPr="7A738FDC" w:rsidR="12D09C37">
          <w:rPr>
            <w:b w:val="1"/>
            <w:bCs w:val="1"/>
          </w:rPr>
          <w:t>över</w:t>
        </w:r>
        <w:r w:rsidRPr="7A738FDC" w:rsidR="12D09C37">
          <w:rPr>
            <w:b w:val="1"/>
            <w:bCs w:val="1"/>
          </w:rPr>
          <w:t xml:space="preserve"> 25 </w:t>
        </w:r>
        <w:r w:rsidRPr="7A738FDC" w:rsidR="12D09C37">
          <w:rPr>
            <w:b w:val="1"/>
            <w:bCs w:val="1"/>
          </w:rPr>
          <w:t>år</w:t>
        </w:r>
        <w:r w:rsidRPr="7A738FDC" w:rsidR="12D09C37">
          <w:rPr>
            <w:b w:val="1"/>
            <w:bCs w:val="1"/>
          </w:rPr>
          <w:t xml:space="preserve"> </w:t>
        </w:r>
        <w:r w:rsidRPr="7A738FDC" w:rsidR="12D09C37">
          <w:rPr>
            <w:b w:val="1"/>
            <w:bCs w:val="1"/>
          </w:rPr>
          <w:t>gammal</w:t>
        </w:r>
        <w:r w:rsidRPr="7A738FDC" w:rsidR="12D09C37">
          <w:rPr>
            <w:b w:val="1"/>
            <w:bCs w:val="1"/>
          </w:rPr>
          <w:t xml:space="preserve">, </w:t>
        </w:r>
        <w:r w:rsidRPr="7A738FDC" w:rsidR="12D09C37">
          <w:rPr>
            <w:b w:val="1"/>
            <w:bCs w:val="1"/>
          </w:rPr>
          <w:t>ökar</w:t>
        </w:r>
        <w:r w:rsidRPr="7A738FDC" w:rsidR="12D09C37">
          <w:rPr>
            <w:b w:val="1"/>
            <w:bCs w:val="1"/>
          </w:rPr>
          <w:t xml:space="preserve"> </w:t>
        </w:r>
        <w:r w:rsidRPr="7A738FDC" w:rsidR="12D09C37">
          <w:rPr>
            <w:b w:val="1"/>
            <w:bCs w:val="1"/>
          </w:rPr>
          <w:t>behovet</w:t>
        </w:r>
        <w:r w:rsidRPr="7A738FDC" w:rsidR="12D09C37">
          <w:rPr>
            <w:b w:val="1"/>
            <w:bCs w:val="1"/>
          </w:rPr>
          <w:t xml:space="preserve"> </w:t>
        </w:r>
        <w:r w:rsidRPr="7A738FDC" w:rsidR="12D09C37">
          <w:rPr>
            <w:b w:val="1"/>
            <w:bCs w:val="1"/>
          </w:rPr>
          <w:t>av</w:t>
        </w:r>
        <w:r w:rsidRPr="7A738FDC" w:rsidR="12D09C37">
          <w:rPr>
            <w:b w:val="1"/>
            <w:bCs w:val="1"/>
          </w:rPr>
          <w:t xml:space="preserve"> </w:t>
        </w:r>
        <w:r w:rsidRPr="7A738FDC" w:rsidR="12D09C37">
          <w:rPr>
            <w:b w:val="1"/>
            <w:bCs w:val="1"/>
          </w:rPr>
          <w:t>modernisering</w:t>
        </w:r>
        <w:r w:rsidRPr="7A738FDC" w:rsidR="12D09C37">
          <w:rPr>
            <w:b w:val="1"/>
            <w:bCs w:val="1"/>
          </w:rPr>
          <w:t>.</w:t>
        </w:r>
      </w:ins>
      <w:del w:author="Linnea Sindell" w:date="2026-09-21T08:24:19.767Z" w16du:dateUtc="2026-09-21T08:24:19.767Z" w:id="526032754">
        <w:r w:rsidRPr="7A738FDC" w:rsidDel="0373C858">
          <w:rPr>
            <w:b w:val="1"/>
            <w:bCs w:val="1"/>
          </w:rPr>
          <w:delText>.</w:delText>
        </w:r>
      </w:del>
      <w:r w:rsidRPr="7A738FDC" w:rsidR="0373C858">
        <w:rPr>
          <w:b w:val="1"/>
          <w:bCs w:val="1"/>
        </w:rPr>
        <w:t xml:space="preserve"> </w:t>
      </w:r>
      <w:r w:rsidRPr="7A738FDC" w:rsidR="0373C858">
        <w:rPr>
          <w:b w:val="1"/>
          <w:bCs w:val="1"/>
        </w:rPr>
        <w:t>På</w:t>
      </w:r>
      <w:r w:rsidRPr="7A738FDC" w:rsidR="0373C858">
        <w:rPr>
          <w:b w:val="1"/>
          <w:bCs w:val="1"/>
        </w:rPr>
        <w:t xml:space="preserve"> </w:t>
      </w:r>
      <w:r w:rsidRPr="7A738FDC" w:rsidR="3E42CF6A">
        <w:rPr>
          <w:b w:val="1"/>
          <w:bCs w:val="1"/>
        </w:rPr>
        <w:t xml:space="preserve">Nordic Lift Expo 2026, </w:t>
      </w:r>
      <w:r w:rsidRPr="7A738FDC" w:rsidR="3E42CF6A">
        <w:rPr>
          <w:b w:val="1"/>
          <w:bCs w:val="1"/>
        </w:rPr>
        <w:t>som</w:t>
      </w:r>
      <w:r w:rsidRPr="7A738FDC" w:rsidR="3E42CF6A">
        <w:rPr>
          <w:b w:val="1"/>
          <w:bCs w:val="1"/>
        </w:rPr>
        <w:t xml:space="preserve"> </w:t>
      </w:r>
      <w:r w:rsidRPr="7A738FDC" w:rsidR="3E42CF6A">
        <w:rPr>
          <w:b w:val="1"/>
          <w:bCs w:val="1"/>
        </w:rPr>
        <w:t>äger</w:t>
      </w:r>
      <w:r w:rsidRPr="7A738FDC" w:rsidR="3E42CF6A">
        <w:rPr>
          <w:b w:val="1"/>
          <w:bCs w:val="1"/>
        </w:rPr>
        <w:t xml:space="preserve"> rum den</w:t>
      </w:r>
      <w:r w:rsidRPr="7A738FDC" w:rsidR="60A4B9F4">
        <w:rPr>
          <w:b w:val="1"/>
          <w:bCs w:val="1"/>
        </w:rPr>
        <w:t xml:space="preserve"> 10 </w:t>
      </w:r>
      <w:r w:rsidRPr="7A738FDC" w:rsidR="60A4B9F4">
        <w:rPr>
          <w:b w:val="1"/>
          <w:bCs w:val="1"/>
        </w:rPr>
        <w:t>november</w:t>
      </w:r>
      <w:r w:rsidRPr="7A738FDC" w:rsidR="543BCA10">
        <w:rPr>
          <w:b w:val="1"/>
          <w:bCs w:val="1"/>
        </w:rPr>
        <w:t xml:space="preserve"> 2026 </w:t>
      </w:r>
      <w:r w:rsidRPr="7A738FDC" w:rsidR="543BCA10">
        <w:rPr>
          <w:b w:val="1"/>
          <w:bCs w:val="1"/>
        </w:rPr>
        <w:t>på</w:t>
      </w:r>
      <w:r w:rsidRPr="7A738FDC" w:rsidR="543BCA10">
        <w:rPr>
          <w:b w:val="1"/>
          <w:bCs w:val="1"/>
        </w:rPr>
        <w:t xml:space="preserve"> Scandic Infra City </w:t>
      </w:r>
      <w:r w:rsidRPr="7A738FDC" w:rsidR="543BCA10">
        <w:rPr>
          <w:b w:val="1"/>
          <w:bCs w:val="1"/>
        </w:rPr>
        <w:t>i</w:t>
      </w:r>
      <w:r w:rsidRPr="7A738FDC" w:rsidR="543BCA10">
        <w:rPr>
          <w:b w:val="1"/>
          <w:bCs w:val="1"/>
        </w:rPr>
        <w:t xml:space="preserve"> Stockholm, </w:t>
      </w:r>
      <w:r w:rsidRPr="7A738FDC" w:rsidR="32BF55B6">
        <w:rPr>
          <w:b w:val="1"/>
          <w:bCs w:val="1"/>
        </w:rPr>
        <w:t>kommer</w:t>
      </w:r>
      <w:r w:rsidRPr="7A738FDC" w:rsidR="32BF55B6">
        <w:rPr>
          <w:b w:val="1"/>
          <w:bCs w:val="1"/>
        </w:rPr>
        <w:t xml:space="preserve"> WEG </w:t>
      </w:r>
      <w:r w:rsidRPr="7A738FDC" w:rsidR="32BF55B6">
        <w:rPr>
          <w:b w:val="1"/>
          <w:bCs w:val="1"/>
        </w:rPr>
        <w:t>att</w:t>
      </w:r>
      <w:r w:rsidRPr="7A738FDC" w:rsidR="32BF55B6">
        <w:rPr>
          <w:b w:val="1"/>
          <w:bCs w:val="1"/>
        </w:rPr>
        <w:t xml:space="preserve"> </w:t>
      </w:r>
      <w:r w:rsidRPr="7A738FDC" w:rsidR="32BF55B6">
        <w:rPr>
          <w:b w:val="1"/>
          <w:bCs w:val="1"/>
        </w:rPr>
        <w:t xml:space="preserve">visa </w:t>
      </w:r>
      <w:r w:rsidRPr="7A738FDC" w:rsidR="32BF55B6">
        <w:rPr>
          <w:b w:val="1"/>
          <w:bCs w:val="1"/>
        </w:rPr>
        <w:t>hur</w:t>
      </w:r>
      <w:r w:rsidRPr="7A738FDC" w:rsidR="32BF55B6">
        <w:rPr>
          <w:b w:val="1"/>
          <w:bCs w:val="1"/>
        </w:rPr>
        <w:t xml:space="preserve"> </w:t>
      </w:r>
      <w:r w:rsidRPr="7A738FDC" w:rsidR="32BF55B6">
        <w:rPr>
          <w:b w:val="1"/>
          <w:bCs w:val="1"/>
        </w:rPr>
        <w:t>företagets</w:t>
      </w:r>
      <w:r w:rsidRPr="7A738FDC" w:rsidR="32BF55B6">
        <w:rPr>
          <w:b w:val="1"/>
          <w:bCs w:val="1"/>
        </w:rPr>
        <w:t xml:space="preserve"> </w:t>
      </w:r>
      <w:hyperlink r:id="R8a959946824a4480">
        <w:r w:rsidRPr="7A738FDC" w:rsidR="32BF55B6">
          <w:rPr>
            <w:rStyle w:val="Hyperlink"/>
            <w:b w:val="1"/>
            <w:bCs w:val="1"/>
          </w:rPr>
          <w:t>hissteknik</w:t>
        </w:r>
      </w:hyperlink>
      <w:r w:rsidRPr="7A738FDC" w:rsidR="32BF55B6">
        <w:rPr>
          <w:b w:val="1"/>
          <w:bCs w:val="1"/>
        </w:rPr>
        <w:t xml:space="preserve"> </w:t>
      </w:r>
      <w:r w:rsidRPr="7A738FDC" w:rsidR="32BF55B6">
        <w:rPr>
          <w:b w:val="1"/>
          <w:bCs w:val="1"/>
        </w:rPr>
        <w:t>kan</w:t>
      </w:r>
      <w:r w:rsidRPr="7A738FDC" w:rsidR="32BF55B6">
        <w:rPr>
          <w:b w:val="1"/>
          <w:bCs w:val="1"/>
        </w:rPr>
        <w:t xml:space="preserve"> </w:t>
      </w:r>
      <w:r w:rsidRPr="7A738FDC" w:rsidR="32BF55B6">
        <w:rPr>
          <w:b w:val="1"/>
          <w:bCs w:val="1"/>
        </w:rPr>
        <w:t>bidra</w:t>
      </w:r>
      <w:r w:rsidRPr="7A738FDC" w:rsidR="32BF55B6">
        <w:rPr>
          <w:b w:val="1"/>
          <w:bCs w:val="1"/>
        </w:rPr>
        <w:t xml:space="preserve"> till </w:t>
      </w:r>
      <w:r w:rsidRPr="7A738FDC" w:rsidR="32BF55B6">
        <w:rPr>
          <w:b w:val="1"/>
          <w:bCs w:val="1"/>
        </w:rPr>
        <w:t>att</w:t>
      </w:r>
      <w:r w:rsidRPr="7A738FDC" w:rsidR="32BF55B6">
        <w:rPr>
          <w:b w:val="1"/>
          <w:bCs w:val="1"/>
        </w:rPr>
        <w:t xml:space="preserve"> </w:t>
      </w:r>
      <w:r w:rsidRPr="7A738FDC" w:rsidR="32BF55B6">
        <w:rPr>
          <w:b w:val="1"/>
          <w:bCs w:val="1"/>
        </w:rPr>
        <w:t>förbättra</w:t>
      </w:r>
      <w:r w:rsidRPr="7A738FDC" w:rsidR="32BF55B6">
        <w:rPr>
          <w:b w:val="1"/>
          <w:bCs w:val="1"/>
        </w:rPr>
        <w:t xml:space="preserve"> </w:t>
      </w:r>
      <w:r w:rsidRPr="7A738FDC" w:rsidR="32BF55B6">
        <w:rPr>
          <w:b w:val="1"/>
          <w:bCs w:val="1"/>
        </w:rPr>
        <w:t>tillförlitligheten</w:t>
      </w:r>
      <w:r w:rsidRPr="7A738FDC" w:rsidR="32BF55B6">
        <w:rPr>
          <w:b w:val="1"/>
          <w:bCs w:val="1"/>
        </w:rPr>
        <w:t xml:space="preserve">, </w:t>
      </w:r>
      <w:r w:rsidRPr="7A738FDC" w:rsidR="32BF55B6">
        <w:rPr>
          <w:b w:val="1"/>
          <w:bCs w:val="1"/>
        </w:rPr>
        <w:t>effektiviteten</w:t>
      </w:r>
      <w:r w:rsidRPr="7A738FDC" w:rsidR="32BF55B6">
        <w:rPr>
          <w:b w:val="1"/>
          <w:bCs w:val="1"/>
        </w:rPr>
        <w:t xml:space="preserve"> </w:t>
      </w:r>
      <w:r w:rsidRPr="7A738FDC" w:rsidR="32BF55B6">
        <w:rPr>
          <w:b w:val="1"/>
          <w:bCs w:val="1"/>
        </w:rPr>
        <w:t xml:space="preserve">och </w:t>
      </w:r>
      <w:r w:rsidRPr="7A738FDC" w:rsidR="32BF55B6">
        <w:rPr>
          <w:b w:val="1"/>
          <w:bCs w:val="1"/>
        </w:rPr>
        <w:t>prestandan</w:t>
      </w:r>
      <w:r w:rsidRPr="7A738FDC" w:rsidR="32BF55B6">
        <w:rPr>
          <w:b w:val="1"/>
          <w:bCs w:val="1"/>
        </w:rPr>
        <w:t xml:space="preserve"> </w:t>
      </w:r>
      <w:r w:rsidRPr="7A738FDC" w:rsidR="32BF55B6">
        <w:rPr>
          <w:b w:val="1"/>
          <w:bCs w:val="1"/>
        </w:rPr>
        <w:t>hos</w:t>
      </w:r>
      <w:r w:rsidRPr="7A738FDC" w:rsidR="32BF55B6">
        <w:rPr>
          <w:b w:val="1"/>
          <w:bCs w:val="1"/>
        </w:rPr>
        <w:t xml:space="preserve"> </w:t>
      </w:r>
      <w:r w:rsidRPr="7A738FDC" w:rsidR="32BF55B6">
        <w:rPr>
          <w:b w:val="1"/>
          <w:bCs w:val="1"/>
        </w:rPr>
        <w:t>nya</w:t>
      </w:r>
      <w:r w:rsidRPr="7A738FDC" w:rsidR="32BF55B6">
        <w:rPr>
          <w:b w:val="1"/>
          <w:bCs w:val="1"/>
        </w:rPr>
        <w:t xml:space="preserve"> och </w:t>
      </w:r>
      <w:r w:rsidRPr="7A738FDC" w:rsidR="32BF55B6">
        <w:rPr>
          <w:b w:val="1"/>
          <w:bCs w:val="1"/>
        </w:rPr>
        <w:t>moderniserade</w:t>
      </w:r>
      <w:r w:rsidRPr="7A738FDC" w:rsidR="32BF55B6">
        <w:rPr>
          <w:b w:val="1"/>
          <w:bCs w:val="1"/>
        </w:rPr>
        <w:t xml:space="preserve"> </w:t>
      </w:r>
      <w:r w:rsidRPr="7A738FDC" w:rsidR="32BF55B6">
        <w:rPr>
          <w:b w:val="1"/>
          <w:bCs w:val="1"/>
        </w:rPr>
        <w:t>hissystem</w:t>
      </w:r>
      <w:r w:rsidRPr="7A738FDC" w:rsidR="32BF55B6">
        <w:rPr>
          <w:b w:val="1"/>
          <w:bCs w:val="1"/>
        </w:rPr>
        <w:t xml:space="preserve">. </w:t>
      </w:r>
      <w:r w:rsidRPr="7A738FDC" w:rsidR="32BF55B6">
        <w:rPr>
          <w:b w:val="1"/>
          <w:bCs w:val="1"/>
        </w:rPr>
        <w:t>Besökare</w:t>
      </w:r>
      <w:r w:rsidRPr="7A738FDC" w:rsidR="32BF55B6">
        <w:rPr>
          <w:b w:val="1"/>
          <w:bCs w:val="1"/>
        </w:rPr>
        <w:t xml:space="preserve"> </w:t>
      </w:r>
      <w:r w:rsidRPr="7A738FDC" w:rsidR="32BF55B6">
        <w:rPr>
          <w:b w:val="1"/>
          <w:bCs w:val="1"/>
        </w:rPr>
        <w:t>hittar</w:t>
      </w:r>
      <w:r w:rsidRPr="7A738FDC" w:rsidR="32BF55B6">
        <w:rPr>
          <w:b w:val="1"/>
          <w:bCs w:val="1"/>
        </w:rPr>
        <w:t xml:space="preserve"> WEG </w:t>
      </w:r>
      <w:r w:rsidRPr="7A738FDC" w:rsidR="32BF55B6">
        <w:rPr>
          <w:b w:val="1"/>
          <w:bCs w:val="1"/>
        </w:rPr>
        <w:t>i</w:t>
      </w:r>
      <w:r w:rsidRPr="7A738FDC" w:rsidR="32BF55B6">
        <w:rPr>
          <w:b w:val="1"/>
          <w:bCs w:val="1"/>
        </w:rPr>
        <w:t xml:space="preserve"> </w:t>
      </w:r>
      <w:r w:rsidRPr="7A738FDC" w:rsidR="32BF55B6">
        <w:rPr>
          <w:b w:val="1"/>
          <w:bCs w:val="1"/>
        </w:rPr>
        <w:t>monter</w:t>
      </w:r>
      <w:r w:rsidRPr="7A738FDC" w:rsidR="3C33948C">
        <w:rPr>
          <w:b w:val="1"/>
          <w:bCs w:val="1"/>
        </w:rPr>
        <w:t xml:space="preserve"> 8:20</w:t>
      </w:r>
      <w:r w:rsidRPr="7A738FDC" w:rsidR="32BF55B6">
        <w:rPr>
          <w:b w:val="1"/>
          <w:bCs w:val="1"/>
        </w:rPr>
        <w:t>.</w:t>
      </w:r>
    </w:p>
    <w:p w:rsidRPr="00242C5A" w:rsidR="0038702A" w:rsidP="0038702A" w:rsidRDefault="0038702A" w14:paraId="107A3038" w14:textId="77777777">
      <w:pPr>
        <w:spacing w:line="480" w:lineRule="auto"/>
        <w:jc w:val="both"/>
        <w:rPr>
          <w:b/>
          <w:szCs w:val="20"/>
        </w:rPr>
      </w:pPr>
    </w:p>
    <w:p w:rsidR="00782E5C" w:rsidP="0048077A" w:rsidRDefault="009D1658" w14:paraId="601305B9" w14:textId="09665993">
      <w:pPr>
        <w:spacing w:line="480" w:lineRule="auto"/>
        <w:jc w:val="both"/>
        <w:rPr>
          <w:b w:val="1"/>
          <w:bCs w:val="1"/>
        </w:rPr>
      </w:pPr>
      <w:ins w:author="Linnea Sindell" w:date="2026-09-21T08:32:11.524Z" w16du:dateUtc="2026-09-21T08:32:11.524Z" w:id="1308341330">
        <w:r w:rsidR="7F6FEEF4">
          <w:t xml:space="preserve">Under </w:t>
        </w:r>
        <w:r w:rsidR="7F6FEEF4">
          <w:t>mässan</w:t>
        </w:r>
        <w:r w:rsidR="7F6FEEF4">
          <w:t xml:space="preserve"> </w:t>
        </w:r>
      </w:ins>
      <w:del w:author="Linnea Sindell" w:date="2026-09-21T08:32:14.251Z" w16du:dateUtc="2026-09-21T08:32:14.251Z" w:id="782035324">
        <w:r w:rsidDel="199F6130">
          <w:delText>På</w:delText>
        </w:r>
        <w:r w:rsidDel="199F6130">
          <w:delText xml:space="preserve"> </w:delText>
        </w:r>
        <w:r w:rsidDel="36C76AF7">
          <w:delText xml:space="preserve">Nordic Lift Expo </w:delText>
        </w:r>
      </w:del>
      <w:r w:rsidR="199F6130">
        <w:rPr/>
        <w:t>kommer</w:t>
      </w:r>
      <w:r w:rsidR="199F6130">
        <w:rPr/>
        <w:t xml:space="preserve"> WEG </w:t>
      </w:r>
      <w:r w:rsidR="199F6130">
        <w:rPr/>
        <w:t>att</w:t>
      </w:r>
      <w:r w:rsidR="199F6130">
        <w:rPr/>
        <w:t xml:space="preserve"> </w:t>
      </w:r>
      <w:r w:rsidR="199F6130">
        <w:rPr/>
        <w:t>presentera</w:t>
      </w:r>
      <w:r w:rsidR="199F6130">
        <w:rPr/>
        <w:t xml:space="preserve"> </w:t>
      </w:r>
      <w:r w:rsidR="199F6130">
        <w:rPr/>
        <w:t xml:space="preserve">de </w:t>
      </w:r>
      <w:r w:rsidR="199F6130">
        <w:rPr/>
        <w:t>tre</w:t>
      </w:r>
      <w:r w:rsidR="199F6130">
        <w:rPr/>
        <w:t xml:space="preserve"> </w:t>
      </w:r>
      <w:r w:rsidR="199F6130">
        <w:rPr/>
        <w:t>produktlinjerna</w:t>
      </w:r>
      <w:r w:rsidR="199F6130">
        <w:rPr/>
        <w:t xml:space="preserve"> </w:t>
      </w:r>
      <w:r w:rsidR="199F6130">
        <w:rPr/>
        <w:t>i</w:t>
      </w:r>
      <w:r w:rsidR="199F6130">
        <w:rPr/>
        <w:t xml:space="preserve"> </w:t>
      </w:r>
      <w:r w:rsidR="199F6130">
        <w:rPr/>
        <w:t>sitt</w:t>
      </w:r>
      <w:r w:rsidR="199F6130">
        <w:rPr/>
        <w:t xml:space="preserve"> </w:t>
      </w:r>
      <w:hyperlink r:id="R73404bff8f22421d">
        <w:r w:rsidRPr="7A738FDC" w:rsidR="199F6130">
          <w:rPr>
            <w:rStyle w:val="Hyperlink"/>
          </w:rPr>
          <w:t>ADL500-sortiment av hissmotordrivsystem</w:t>
        </w:r>
      </w:hyperlink>
      <w:r w:rsidR="199F6130">
        <w:rPr/>
        <w:t xml:space="preserve">: ADL510, ADL530 och ADL550. </w:t>
      </w:r>
      <w:r w:rsidR="427BEA75">
        <w:rPr/>
        <w:t>Drivsystemen</w:t>
      </w:r>
      <w:r w:rsidR="427BEA75">
        <w:rPr/>
        <w:t xml:space="preserve"> </w:t>
      </w:r>
      <w:r w:rsidR="427BEA75">
        <w:rPr/>
        <w:t>är</w:t>
      </w:r>
      <w:r w:rsidR="427BEA75">
        <w:rPr/>
        <w:t xml:space="preserve"> </w:t>
      </w:r>
      <w:del w:author="Linnea Sindell" w:date="2026-09-21T08:25:30.549Z" w16du:dateUtc="2026-09-21T08:25:30.549Z" w:id="1732167683">
        <w:r w:rsidDel="427BEA75">
          <w:delText>utformade</w:delText>
        </w:r>
        <w:r w:rsidDel="427BEA75">
          <w:delText xml:space="preserve"> </w:delText>
        </w:r>
      </w:del>
      <w:ins w:author="Linnea Sindell" w:date="2026-09-21T08:25:45.795Z" w16du:dateUtc="2026-09-21T08:25:45.795Z" w:id="1054510469">
        <w:r w:rsidR="5B19A2EE">
          <w:t>utvecklade</w:t>
        </w:r>
        <w:r w:rsidR="5B19A2EE">
          <w:t xml:space="preserve"> </w:t>
        </w:r>
      </w:ins>
      <w:r w:rsidR="427BEA75">
        <w:rPr/>
        <w:t xml:space="preserve">för </w:t>
      </w:r>
      <w:r w:rsidR="427BEA75">
        <w:rPr/>
        <w:t>att</w:t>
      </w:r>
      <w:r w:rsidR="427BEA75">
        <w:rPr/>
        <w:t xml:space="preserve"> </w:t>
      </w:r>
      <w:del w:author="Linnea Sindell" w:date="2026-09-21T08:25:51.349Z" w16du:dateUtc="2026-09-21T08:25:51.349Z" w:id="376374330">
        <w:r w:rsidDel="427BEA75">
          <w:delText>uppfylla</w:delText>
        </w:r>
        <w:r w:rsidDel="427BEA75">
          <w:delText xml:space="preserve"> </w:delText>
        </w:r>
      </w:del>
      <w:ins w:author="Linnea Sindell" w:date="2026-09-21T08:26:04.852Z" w16du:dateUtc="2026-09-21T08:26:04.852Z" w:id="1107460895">
        <w:r w:rsidR="44C464EA">
          <w:t xml:space="preserve"> möt</w:t>
        </w:r>
      </w:ins>
      <w:ins w:author="Linnea Sindell" w:date="2026-09-21T08:31:21.22Z" w16du:dateUtc="2026-09-21T08:31:21.22Z" w:id="638460928">
        <w:r w:rsidR="4656FF80">
          <w:t>a</w:t>
        </w:r>
      </w:ins>
      <w:ins w:author="Linnea Sindell" w:date="2026-09-21T08:26:04.852Z" w16du:dateUtc="2026-09-21T08:26:04.852Z" w:id="1675321906">
        <w:r w:rsidR="44C464EA">
          <w:t xml:space="preserve"> </w:t>
        </w:r>
      </w:ins>
      <w:r w:rsidR="427BEA75">
        <w:rPr/>
        <w:t>kraven</w:t>
      </w:r>
      <w:r w:rsidR="427BEA75">
        <w:rPr/>
        <w:t xml:space="preserve"> </w:t>
      </w:r>
      <w:r w:rsidR="427BEA75">
        <w:rPr/>
        <w:t>i</w:t>
      </w:r>
      <w:r w:rsidR="427BEA75">
        <w:rPr/>
        <w:t xml:space="preserve"> </w:t>
      </w:r>
      <w:ins w:author="Linnea Sindell" w:date="2026-09-21T08:26:10.454Z" w16du:dateUtc="2026-09-21T08:26:10.454Z" w:id="1652346645">
        <w:r w:rsidR="13A5338C">
          <w:t>både</w:t>
        </w:r>
        <w:r w:rsidR="13A5338C">
          <w:t xml:space="preserve"> </w:t>
        </w:r>
      </w:ins>
      <w:r w:rsidR="0D42BDC8">
        <w:rPr/>
        <w:t>nya</w:t>
      </w:r>
      <w:r w:rsidR="0D42BDC8">
        <w:rPr/>
        <w:t xml:space="preserve"> och </w:t>
      </w:r>
      <w:r w:rsidR="0D42BDC8">
        <w:rPr/>
        <w:t>moderniserade</w:t>
      </w:r>
      <w:r w:rsidR="0D42BDC8">
        <w:rPr/>
        <w:t xml:space="preserve"> </w:t>
      </w:r>
      <w:r w:rsidR="427BEA75">
        <w:rPr/>
        <w:t>hissanläggningar</w:t>
      </w:r>
      <w:r w:rsidR="427BEA75">
        <w:rPr/>
        <w:t xml:space="preserve"> och </w:t>
      </w:r>
      <w:r w:rsidR="427BEA75">
        <w:rPr/>
        <w:t>stöder</w:t>
      </w:r>
      <w:r w:rsidR="427BEA75">
        <w:rPr/>
        <w:t xml:space="preserve"> </w:t>
      </w:r>
      <w:r w:rsidR="427BEA75">
        <w:rPr/>
        <w:t>både</w:t>
      </w:r>
      <w:r w:rsidR="427BEA75">
        <w:rPr/>
        <w:t xml:space="preserve"> </w:t>
      </w:r>
      <w:r w:rsidR="427BEA75">
        <w:rPr/>
        <w:t>asynkrona</w:t>
      </w:r>
      <w:r w:rsidR="427BEA75">
        <w:rPr/>
        <w:t xml:space="preserve"> och </w:t>
      </w:r>
      <w:r w:rsidR="427BEA75">
        <w:rPr/>
        <w:t>synkrona</w:t>
      </w:r>
      <w:r w:rsidR="427BEA75">
        <w:rPr/>
        <w:t xml:space="preserve"> motorer, med </w:t>
      </w:r>
      <w:r w:rsidR="427BEA75">
        <w:rPr/>
        <w:t>hisspecifika</w:t>
      </w:r>
      <w:r w:rsidR="427BEA75">
        <w:rPr/>
        <w:t xml:space="preserve"> </w:t>
      </w:r>
      <w:r w:rsidR="427BEA75">
        <w:rPr/>
        <w:t>funktioner</w:t>
      </w:r>
      <w:r w:rsidR="427BEA75">
        <w:rPr/>
        <w:t xml:space="preserve"> </w:t>
      </w:r>
      <w:r w:rsidR="427BEA75">
        <w:rPr/>
        <w:t>såsom</w:t>
      </w:r>
      <w:r w:rsidR="427BEA75">
        <w:rPr/>
        <w:t xml:space="preserve"> </w:t>
      </w:r>
      <w:r w:rsidR="427BEA75">
        <w:rPr/>
        <w:t>exakt</w:t>
      </w:r>
      <w:r w:rsidR="427BEA75">
        <w:rPr/>
        <w:t xml:space="preserve"> </w:t>
      </w:r>
      <w:r w:rsidR="427BEA75">
        <w:rPr/>
        <w:t>våningspositionering</w:t>
      </w:r>
      <w:r w:rsidR="427BEA75">
        <w:rPr/>
        <w:t xml:space="preserve">, </w:t>
      </w:r>
      <w:r w:rsidR="427BEA75">
        <w:rPr/>
        <w:t>mjuk</w:t>
      </w:r>
      <w:r w:rsidR="427BEA75">
        <w:rPr/>
        <w:t xml:space="preserve"> start och </w:t>
      </w:r>
      <w:r w:rsidR="427BEA75">
        <w:rPr/>
        <w:t>stopp</w:t>
      </w:r>
      <w:r w:rsidR="427BEA75">
        <w:rPr/>
        <w:t xml:space="preserve"> </w:t>
      </w:r>
      <w:r w:rsidR="427BEA75">
        <w:rPr/>
        <w:t>samt</w:t>
      </w:r>
      <w:r w:rsidR="427BEA75">
        <w:rPr/>
        <w:t xml:space="preserve"> </w:t>
      </w:r>
      <w:r w:rsidR="427BEA75">
        <w:rPr/>
        <w:t>nöddrift</w:t>
      </w:r>
      <w:r w:rsidR="427BEA75">
        <w:rPr/>
        <w:t xml:space="preserve">. </w:t>
      </w:r>
    </w:p>
    <w:p w:rsidR="00EA192C" w:rsidP="0048077A" w:rsidRDefault="00EA192C" w14:paraId="3A4A8546" w14:textId="77777777">
      <w:pPr>
        <w:spacing w:line="480" w:lineRule="auto"/>
        <w:jc w:val="both"/>
        <w:rPr>
          <w:b/>
          <w:bCs/>
        </w:rPr>
      </w:pPr>
    </w:p>
    <w:p w:rsidRPr="0048077A" w:rsidR="0048077A" w:rsidP="0048077A" w:rsidRDefault="0048077A" w14:paraId="6A86BA56" w14:textId="698570FE">
      <w:pPr>
        <w:spacing w:line="480" w:lineRule="auto"/>
        <w:jc w:val="both"/>
      </w:pPr>
      <w:r>
        <w:lastRenderedPageBreak/>
      </w:r>
      <w:r w:rsidR="725E6D8E">
        <w:rPr/>
        <w:t xml:space="preserve">Serien</w:t>
      </w:r>
      <w:r w:rsidR="725E6D8E">
        <w:rPr/>
        <w:t xml:space="preserve"> </w:t>
      </w:r>
      <w:r w:rsidR="725E6D8E">
        <w:rPr/>
        <w:t>stö</w:t>
      </w:r>
      <w:r w:rsidR="725E6D8E">
        <w:rPr/>
        <w:t>der</w:t>
      </w:r>
      <w:r w:rsidR="725E6D8E">
        <w:rPr/>
        <w:t xml:space="preserve"> </w:t>
      </w:r>
      <w:r w:rsidR="725E6D8E">
        <w:rPr/>
        <w:t>även</w:t>
      </w:r>
      <w:r w:rsidR="725E6D8E">
        <w:rPr/>
        <w:t xml:space="preserve"> </w:t>
      </w:r>
      <w:r w:rsidR="5998684B">
        <w:rPr/>
        <w:t xml:space="preserve">ett</w:t>
      </w:r>
      <w:r w:rsidR="5998684B">
        <w:rPr/>
        <w:t xml:space="preserve"> </w:t>
      </w:r>
      <w:r w:rsidR="5998684B">
        <w:rPr/>
        <w:t>brett</w:t>
      </w:r>
      <w:r w:rsidR="5998684B">
        <w:rPr/>
        <w:t xml:space="preserve"> </w:t>
      </w:r>
      <w:r w:rsidR="5998684B">
        <w:rPr/>
        <w:t>utbud</w:t>
      </w:r>
      <w:r w:rsidR="5998684B">
        <w:rPr/>
        <w:t xml:space="preserve"> </w:t>
      </w:r>
      <w:r w:rsidR="5998684B">
        <w:rPr/>
        <w:t>av</w:t>
      </w:r>
      <w:r w:rsidR="5998684B">
        <w:rPr/>
        <w:t xml:space="preserve"> </w:t>
      </w:r>
      <w:r w:rsidR="5998684B">
        <w:rPr/>
        <w:t>givare</w:t>
      </w:r>
      <w:r w:rsidR="5998684B">
        <w:rPr/>
        <w:t xml:space="preserve"> </w:t>
      </w:r>
      <w:r w:rsidR="725E6D8E">
        <w:rPr/>
        <w:t xml:space="preserve">för </w:t>
      </w:r>
      <w:ins w:author="Linnea Sindell" w:date="2026-09-21T08:26:54.688Z" w16du:dateUtc="2026-09-21T08:26:54.688Z" w:id="877162173">
        <w:r w:rsidR="6F6E0D4E">
          <w:t>noggrann</w:t>
        </w:r>
        <w:r w:rsidR="6F6E0D4E">
          <w:t xml:space="preserve"> </w:t>
        </w:r>
      </w:ins>
      <w:del w:author="Linnea Sindell" w:date="2026-09-21T08:26:56.244Z" w16du:dateUtc="2026-09-21T08:26:56.244Z" w:id="536642802">
        <w:r w:rsidDel="725E6D8E">
          <w:delText xml:space="preserve">exakt </w:delText>
        </w:r>
      </w:del>
      <w:r w:rsidR="725E6D8E">
        <w:rPr/>
        <w:t xml:space="preserve">hastighets- och </w:t>
      </w:r>
      <w:r w:rsidR="725E6D8E">
        <w:rPr/>
        <w:t>positionsstyrning</w:t>
      </w:r>
      <w:del w:author="Linnea Sindell" w:date="2026-09-21T08:27:02.051Z" w16du:dateUtc="2026-09-21T08:27:02.051Z" w:id="413676233">
        <w:r w:rsidDel="725E6D8E">
          <w:delText xml:space="preserve"> i hissanläggningar</w:delText>
        </w:r>
      </w:del>
      <w:r w:rsidR="725E6D8E">
        <w:rPr/>
        <w:t xml:space="preserve">. Samtidigt </w:t>
      </w:r>
      <w:r w:rsidR="725E6D8E">
        <w:rPr/>
        <w:t>hjälper</w:t>
      </w:r>
      <w:r w:rsidR="725E6D8E">
        <w:rPr/>
        <w:t xml:space="preserve"> </w:t>
      </w:r>
      <w:r w:rsidR="725E6D8E">
        <w:rPr/>
        <w:t>integrerade</w:t>
      </w:r>
      <w:r w:rsidR="725E6D8E">
        <w:rPr/>
        <w:t xml:space="preserve"> </w:t>
      </w:r>
      <w:r w:rsidR="725E6D8E">
        <w:rPr/>
        <w:t>hissfunktioner</w:t>
      </w:r>
      <w:r w:rsidR="725E6D8E">
        <w:rPr/>
        <w:t xml:space="preserve"> till </w:t>
      </w:r>
      <w:r w:rsidR="725E6D8E">
        <w:rPr/>
        <w:t>att</w:t>
      </w:r>
      <w:r w:rsidR="725E6D8E">
        <w:rPr/>
        <w:t xml:space="preserve"> </w:t>
      </w:r>
      <w:r w:rsidR="725E6D8E">
        <w:rPr/>
        <w:t>hantera</w:t>
      </w:r>
      <w:r w:rsidR="725E6D8E">
        <w:rPr/>
        <w:t xml:space="preserve"> </w:t>
      </w:r>
      <w:r w:rsidR="725E6D8E">
        <w:rPr/>
        <w:t>lastberoende</w:t>
      </w:r>
      <w:r w:rsidR="725E6D8E">
        <w:rPr/>
        <w:t xml:space="preserve"> </w:t>
      </w:r>
      <w:r w:rsidR="725E6D8E">
        <w:rPr/>
        <w:t>startmoment</w:t>
      </w:r>
      <w:r w:rsidR="725E6D8E">
        <w:rPr/>
        <w:t xml:space="preserve">, </w:t>
      </w:r>
      <w:r w:rsidR="725E6D8E">
        <w:rPr/>
        <w:t>positionering</w:t>
      </w:r>
      <w:r w:rsidR="725E6D8E">
        <w:rPr/>
        <w:t xml:space="preserve"> </w:t>
      </w:r>
      <w:r w:rsidR="725E6D8E">
        <w:rPr/>
        <w:t>i</w:t>
      </w:r>
      <w:r w:rsidR="725E6D8E">
        <w:rPr/>
        <w:t xml:space="preserve"> </w:t>
      </w:r>
      <w:r w:rsidR="725E6D8E">
        <w:rPr/>
        <w:t>dörrzonen</w:t>
      </w:r>
      <w:r w:rsidR="725E6D8E">
        <w:rPr/>
        <w:t xml:space="preserve"> och </w:t>
      </w:r>
      <w:r w:rsidR="725E6D8E">
        <w:rPr/>
        <w:t>kontrollerad</w:t>
      </w:r>
      <w:r w:rsidR="725E6D8E">
        <w:rPr/>
        <w:t xml:space="preserve"> </w:t>
      </w:r>
      <w:r w:rsidR="725E6D8E">
        <w:rPr/>
        <w:t>inbromsning</w:t>
      </w:r>
      <w:r w:rsidR="725E6D8E">
        <w:rPr/>
        <w:t>.</w:t>
      </w:r>
    </w:p>
    <w:p w:rsidR="00D90E34" w:rsidP="00782E5C" w:rsidRDefault="00D90E34" w14:paraId="467496D7" w14:textId="77777777">
      <w:pPr>
        <w:spacing w:line="480" w:lineRule="auto"/>
        <w:jc w:val="both"/>
        <w:rPr>
          <w:bCs/>
          <w:szCs w:val="20"/>
        </w:rPr>
      </w:pPr>
    </w:p>
    <w:p w:rsidRPr="001A0C9B" w:rsidR="001A0C9B" w:rsidP="00C45B32" w:rsidRDefault="009D1658" w14:paraId="1794DA4C" w14:textId="23714FA2">
      <w:pPr>
        <w:spacing w:line="480" w:lineRule="auto"/>
        <w:jc w:val="both"/>
      </w:pPr>
      <w:r w:rsidR="199F6130">
        <w:rPr/>
        <w:t xml:space="preserve">WEG </w:t>
      </w:r>
      <w:r w:rsidR="199F6130">
        <w:rPr/>
        <w:t>kommer</w:t>
      </w:r>
      <w:r w:rsidR="199F6130">
        <w:rPr/>
        <w:t xml:space="preserve"> </w:t>
      </w:r>
      <w:r w:rsidR="199F6130">
        <w:rPr/>
        <w:t>även</w:t>
      </w:r>
      <w:r w:rsidR="199F6130">
        <w:rPr/>
        <w:t xml:space="preserve"> </w:t>
      </w:r>
      <w:r w:rsidR="199F6130">
        <w:rPr/>
        <w:t>att</w:t>
      </w:r>
      <w:r w:rsidR="199F6130">
        <w:rPr/>
        <w:t xml:space="preserve"> </w:t>
      </w:r>
      <w:r w:rsidR="199F6130">
        <w:rPr/>
        <w:t>ställa</w:t>
      </w:r>
      <w:r w:rsidR="199F6130">
        <w:rPr/>
        <w:t xml:space="preserve"> </w:t>
      </w:r>
      <w:r w:rsidR="199F6130">
        <w:rPr/>
        <w:t>ut</w:t>
      </w:r>
      <w:r w:rsidR="199F6130">
        <w:rPr/>
        <w:t xml:space="preserve"> </w:t>
      </w:r>
      <w:r w:rsidR="2E7D6CC1">
        <w:rPr/>
        <w:t xml:space="preserve">den </w:t>
      </w:r>
      <w:hyperlink r:id="Rfd2d9211ac014928">
        <w:r w:rsidRPr="7A738FDC" w:rsidR="2E7D6CC1">
          <w:rPr>
            <w:rStyle w:val="Hyperlink"/>
          </w:rPr>
          <w:t>elektroniska bromsstyrningen EBC500</w:t>
        </w:r>
      </w:hyperlink>
      <w:r w:rsidR="2E7D6CC1">
        <w:rPr/>
        <w:t xml:space="preserve">. </w:t>
      </w:r>
      <w:r w:rsidR="156144DD">
        <w:rPr/>
        <w:t xml:space="preserve">EBC500 </w:t>
      </w:r>
      <w:r w:rsidR="156144DD">
        <w:rPr/>
        <w:t>kompletterar</w:t>
      </w:r>
      <w:r w:rsidR="156144DD">
        <w:rPr/>
        <w:t xml:space="preserve"> ADL500-serien </w:t>
      </w:r>
      <w:r w:rsidR="156144DD">
        <w:rPr/>
        <w:t>genom</w:t>
      </w:r>
      <w:r w:rsidR="156144DD">
        <w:rPr/>
        <w:t xml:space="preserve"> </w:t>
      </w:r>
      <w:r w:rsidR="156144DD">
        <w:rPr/>
        <w:t>att</w:t>
      </w:r>
      <w:r w:rsidR="156144DD">
        <w:rPr/>
        <w:t xml:space="preserve"> </w:t>
      </w:r>
      <w:r w:rsidR="156144DD">
        <w:rPr/>
        <w:t>tillhandahålla</w:t>
      </w:r>
      <w:r w:rsidR="156144DD">
        <w:rPr/>
        <w:t xml:space="preserve"> </w:t>
      </w:r>
      <w:r w:rsidR="156144DD">
        <w:rPr/>
        <w:t>elektronisk</w:t>
      </w:r>
      <w:r w:rsidR="156144DD">
        <w:rPr/>
        <w:t xml:space="preserve"> </w:t>
      </w:r>
      <w:r w:rsidR="156144DD">
        <w:rPr/>
        <w:t>styrning</w:t>
      </w:r>
      <w:r w:rsidR="156144DD">
        <w:rPr/>
        <w:t xml:space="preserve"> och </w:t>
      </w:r>
      <w:r w:rsidR="156144DD">
        <w:rPr/>
        <w:t>övervakning</w:t>
      </w:r>
      <w:r w:rsidR="156144DD">
        <w:rPr/>
        <w:t xml:space="preserve"> </w:t>
      </w:r>
      <w:r w:rsidR="156144DD">
        <w:rPr/>
        <w:t>av</w:t>
      </w:r>
      <w:r w:rsidR="156144DD">
        <w:rPr/>
        <w:t xml:space="preserve"> </w:t>
      </w:r>
      <w:r w:rsidR="4D1A700D">
        <w:rPr/>
        <w:t>motorbromsarna</w:t>
      </w:r>
      <w:r w:rsidR="156144DD">
        <w:rPr/>
        <w:t xml:space="preserve">, </w:t>
      </w:r>
      <w:r w:rsidR="156144DD">
        <w:rPr/>
        <w:t>vilket</w:t>
      </w:r>
      <w:r w:rsidR="156144DD">
        <w:rPr/>
        <w:t xml:space="preserve"> </w:t>
      </w:r>
      <w:del w:author="Linnea Sindell" w:date="2026-09-21T08:27:31.056Z" w16du:dateUtc="2026-09-21T08:27:31.056Z" w:id="1217720625">
        <w:r w:rsidDel="156144DD">
          <w:delText>bidrar</w:delText>
        </w:r>
        <w:r w:rsidDel="156144DD">
          <w:delText xml:space="preserve"> till </w:delText>
        </w:r>
        <w:r w:rsidDel="156144DD">
          <w:delText>att</w:delText>
        </w:r>
      </w:del>
      <w:r w:rsidR="156144DD">
        <w:rPr/>
        <w:t xml:space="preserve"> förenkla</w:t>
      </w:r>
      <w:ins w:author="Linnea Sindell" w:date="2026-09-21T08:27:34.528Z" w16du:dateUtc="2026-09-21T08:27:34.528Z" w:id="1254523202">
        <w:r w:rsidR="6C621496">
          <w:t>r</w:t>
        </w:r>
      </w:ins>
      <w:r w:rsidR="156144DD">
        <w:rPr/>
        <w:t xml:space="preserve"> </w:t>
      </w:r>
      <w:ins w:author="Linnea Sindell" w:date="2026-09-21T08:33:05.642Z" w16du:dateUtc="2026-09-21T08:33:05.642Z" w:id="562376642">
        <w:r w:rsidR="3E7D8542">
          <w:t xml:space="preserve">designen av </w:t>
        </w:r>
      </w:ins>
      <w:r w:rsidR="156144DD">
        <w:rPr/>
        <w:t>styrskåpen</w:t>
      </w:r>
      <w:ins w:author="Linnea Sindell" w:date="2026-09-21T08:27:41.051Z" w16du:dateUtc="2026-09-21T08:27:41.051Z" w:id="701863310">
        <w:r w:rsidR="7FC0C0A5">
          <w:t xml:space="preserve"> och</w:t>
        </w:r>
      </w:ins>
      <w:r w:rsidR="156144DD">
        <w:rPr/>
        <w:t xml:space="preserve"> </w:t>
      </w:r>
      <w:r w:rsidR="156144DD">
        <w:rPr/>
        <w:t>samtidigt</w:t>
      </w:r>
      <w:r w:rsidR="156144DD">
        <w:rPr/>
        <w:t xml:space="preserve"> </w:t>
      </w:r>
      <w:del w:author="Linnea Sindell" w:date="2026-09-21T08:27:47.006Z" w16du:dateUtc="2026-09-21T08:27:47.006Z" w:id="776766922">
        <w:r w:rsidDel="156144DD">
          <w:delText>som</w:delText>
        </w:r>
        <w:r w:rsidDel="156144DD">
          <w:delText xml:space="preserve"> det </w:delText>
        </w:r>
      </w:del>
      <w:r w:rsidR="156144DD">
        <w:rPr/>
        <w:t xml:space="preserve">ger bättre överblick </w:t>
      </w:r>
      <w:r w:rsidR="156144DD">
        <w:rPr/>
        <w:t>över</w:t>
      </w:r>
      <w:r w:rsidR="156144DD">
        <w:rPr/>
        <w:t xml:space="preserve"> </w:t>
      </w:r>
      <w:r w:rsidR="156144DD">
        <w:rPr/>
        <w:t>broms</w:t>
      </w:r>
      <w:del w:author="Linnea Sindell" w:date="2026-09-21T08:27:54.287Z" w16du:dateUtc="2026-09-21T08:27:54.287Z" w:id="1787758993">
        <w:r w:rsidDel="156144DD">
          <w:delText>arna</w:delText>
        </w:r>
      </w:del>
      <w:r w:rsidR="156144DD">
        <w:rPr/>
        <w:t>s</w:t>
      </w:r>
      <w:ins w:author="Linnea Sindell" w:date="2026-09-21T08:27:59.329Z" w16du:dateUtc="2026-09-21T08:27:59.329Z" w:id="1186207062">
        <w:r w:rsidR="3723BCD5">
          <w:t>ystemets</w:t>
        </w:r>
      </w:ins>
      <w:r w:rsidR="156144DD">
        <w:rPr/>
        <w:t xml:space="preserve"> </w:t>
      </w:r>
      <w:r w:rsidR="156144DD">
        <w:rPr/>
        <w:t>funktion</w:t>
      </w:r>
      <w:r w:rsidR="156144DD">
        <w:rPr/>
        <w:t xml:space="preserve">. </w:t>
      </w:r>
      <w:r w:rsidR="4A5C6066">
        <w:rPr/>
        <w:t xml:space="preserve">Den möjliggör </w:t>
      </w:r>
      <w:r w:rsidR="4A5C6066">
        <w:rPr/>
        <w:t>kontrollerad</w:t>
      </w:r>
      <w:r w:rsidR="4A5C6066">
        <w:rPr/>
        <w:t xml:space="preserve"> </w:t>
      </w:r>
      <w:r w:rsidR="4A5C6066">
        <w:rPr/>
        <w:t>öppning</w:t>
      </w:r>
      <w:r w:rsidR="4A5C6066">
        <w:rPr/>
        <w:t xml:space="preserve"> och </w:t>
      </w:r>
      <w:r w:rsidR="4A5C6066">
        <w:rPr/>
        <w:t>stängning</w:t>
      </w:r>
      <w:r w:rsidR="4A5C6066">
        <w:rPr/>
        <w:t xml:space="preserve"> </w:t>
      </w:r>
      <w:r w:rsidR="4A5C6066">
        <w:rPr/>
        <w:t>av</w:t>
      </w:r>
      <w:r w:rsidR="4A5C6066">
        <w:rPr/>
        <w:t xml:space="preserve"> </w:t>
      </w:r>
      <w:r w:rsidR="4A5C6066">
        <w:rPr/>
        <w:t>bromsarna</w:t>
      </w:r>
      <w:r w:rsidR="4A5C6066">
        <w:rPr/>
        <w:t xml:space="preserve">, </w:t>
      </w:r>
      <w:r w:rsidR="4A5C6066">
        <w:rPr/>
        <w:t>övervakar</w:t>
      </w:r>
      <w:r w:rsidR="4A5C6066">
        <w:rPr/>
        <w:t xml:space="preserve"> </w:t>
      </w:r>
      <w:r w:rsidR="4A5C6066">
        <w:rPr/>
        <w:t>bromsstatus</w:t>
      </w:r>
      <w:r w:rsidR="4A5C6066">
        <w:rPr/>
        <w:t xml:space="preserve"> och </w:t>
      </w:r>
      <w:r w:rsidR="4A5C6066">
        <w:rPr/>
        <w:t>kan</w:t>
      </w:r>
      <w:r w:rsidR="4A5C6066">
        <w:rPr/>
        <w:t xml:space="preserve"> </w:t>
      </w:r>
      <w:r w:rsidR="4A5C6066">
        <w:rPr/>
        <w:t>upptäcka</w:t>
      </w:r>
      <w:r w:rsidR="4A5C6066">
        <w:rPr/>
        <w:t xml:space="preserve"> </w:t>
      </w:r>
      <w:r w:rsidR="4A5C6066">
        <w:rPr/>
        <w:t>bromsrelaterade</w:t>
      </w:r>
      <w:r w:rsidR="4A5C6066">
        <w:rPr/>
        <w:t xml:space="preserve"> </w:t>
      </w:r>
      <w:r w:rsidR="4A5C6066">
        <w:rPr/>
        <w:t>fel</w:t>
      </w:r>
      <w:r w:rsidR="4A5C6066">
        <w:rPr/>
        <w:t xml:space="preserve">, </w:t>
      </w:r>
      <w:r w:rsidR="4A5C6066">
        <w:rPr/>
        <w:t>vilket</w:t>
      </w:r>
      <w:r w:rsidR="4A5C6066">
        <w:rPr/>
        <w:t xml:space="preserve"> </w:t>
      </w:r>
      <w:r w:rsidR="4A5C6066">
        <w:rPr/>
        <w:t>bidrar</w:t>
      </w:r>
      <w:r w:rsidR="4A5C6066">
        <w:rPr/>
        <w:t xml:space="preserve"> till </w:t>
      </w:r>
      <w:r w:rsidR="4A5C6066">
        <w:rPr/>
        <w:t>en</w:t>
      </w:r>
      <w:r w:rsidR="4A5C6066">
        <w:rPr/>
        <w:t xml:space="preserve"> </w:t>
      </w:r>
      <w:r w:rsidR="4A5C6066">
        <w:rPr/>
        <w:t>säker</w:t>
      </w:r>
      <w:r w:rsidR="4A5C6066">
        <w:rPr/>
        <w:t xml:space="preserve"> och </w:t>
      </w:r>
      <w:r w:rsidR="4A5C6066">
        <w:rPr/>
        <w:t>tillförlitlig</w:t>
      </w:r>
      <w:r w:rsidR="4A5C6066">
        <w:rPr/>
        <w:t xml:space="preserve"> </w:t>
      </w:r>
      <w:r w:rsidR="4A5C6066">
        <w:rPr/>
        <w:t>hissdrift</w:t>
      </w:r>
      <w:r w:rsidR="4A5C6066">
        <w:rPr/>
        <w:t>.</w:t>
      </w:r>
    </w:p>
    <w:p w:rsidR="00242C5A" w:rsidP="00EC58B3" w:rsidRDefault="00242C5A" w14:paraId="7DC3C058" w14:textId="448752AD">
      <w:pPr>
        <w:spacing w:line="480" w:lineRule="auto"/>
        <w:jc w:val="both"/>
        <w:rPr>
          <w:bCs/>
          <w:szCs w:val="20"/>
        </w:rPr>
      </w:pPr>
    </w:p>
    <w:p w:rsidR="001E0670" w:rsidP="00890B84" w:rsidRDefault="00890B84" w14:paraId="6E302363" w14:textId="114FA787">
      <w:pPr>
        <w:spacing w:line="480" w:lineRule="auto"/>
        <w:jc w:val="both"/>
      </w:pPr>
      <w:r w:rsidR="4F81D1C2">
        <w:rPr/>
        <w:t xml:space="preserve">WEG </w:t>
      </w:r>
      <w:r w:rsidR="4F81D1C2">
        <w:rPr/>
        <w:t>kommer</w:t>
      </w:r>
      <w:r w:rsidR="4F81D1C2">
        <w:rPr/>
        <w:t xml:space="preserve"> </w:t>
      </w:r>
      <w:r w:rsidR="4F81D1C2">
        <w:rPr/>
        <w:t>att</w:t>
      </w:r>
      <w:r w:rsidR="4F81D1C2">
        <w:rPr/>
        <w:t xml:space="preserve"> </w:t>
      </w:r>
      <w:r w:rsidR="4F81D1C2">
        <w:rPr/>
        <w:t>demonstrera</w:t>
      </w:r>
      <w:r w:rsidR="4F81D1C2">
        <w:rPr/>
        <w:t xml:space="preserve"> </w:t>
      </w:r>
      <w:r w:rsidR="4F81D1C2">
        <w:rPr/>
        <w:t>hur</w:t>
      </w:r>
      <w:r w:rsidR="4F81D1C2">
        <w:rPr/>
        <w:t xml:space="preserve"> </w:t>
      </w:r>
      <w:r w:rsidR="4F81D1C2">
        <w:rPr/>
        <w:t>företagets</w:t>
      </w:r>
      <w:r w:rsidR="4F81D1C2">
        <w:rPr/>
        <w:t xml:space="preserve"> </w:t>
      </w:r>
      <w:r w:rsidR="4F81D1C2">
        <w:rPr/>
        <w:t>driv</w:t>
      </w:r>
      <w:r w:rsidR="4F81D1C2">
        <w:rPr/>
        <w:t xml:space="preserve">- och </w:t>
      </w:r>
      <w:r w:rsidR="4F81D1C2">
        <w:rPr/>
        <w:t>styrtekniker</w:t>
      </w:r>
      <w:r w:rsidR="4F81D1C2">
        <w:rPr/>
        <w:t xml:space="preserve"> </w:t>
      </w:r>
      <w:r w:rsidR="4F81D1C2">
        <w:rPr/>
        <w:t>kan</w:t>
      </w:r>
      <w:r w:rsidR="4F81D1C2">
        <w:rPr/>
        <w:t xml:space="preserve"> </w:t>
      </w:r>
      <w:r w:rsidR="4F81D1C2">
        <w:rPr/>
        <w:t>samverka</w:t>
      </w:r>
      <w:r w:rsidR="4F81D1C2">
        <w:rPr/>
        <w:t xml:space="preserve"> </w:t>
      </w:r>
      <w:r w:rsidR="4F81D1C2">
        <w:rPr/>
        <w:t>som</w:t>
      </w:r>
      <w:r w:rsidR="4F81D1C2">
        <w:rPr/>
        <w:t xml:space="preserve"> </w:t>
      </w:r>
      <w:r w:rsidR="4F81D1C2">
        <w:rPr/>
        <w:t>en</w:t>
      </w:r>
      <w:r w:rsidR="4F81D1C2">
        <w:rPr/>
        <w:t xml:space="preserve"> del </w:t>
      </w:r>
      <w:r w:rsidR="4F81D1C2">
        <w:rPr/>
        <w:t>av</w:t>
      </w:r>
      <w:r w:rsidR="4F81D1C2">
        <w:rPr/>
        <w:t xml:space="preserve"> </w:t>
      </w:r>
      <w:r w:rsidR="4F81D1C2">
        <w:rPr/>
        <w:t>en</w:t>
      </w:r>
      <w:r w:rsidR="4F81D1C2">
        <w:rPr/>
        <w:t xml:space="preserve"> </w:t>
      </w:r>
      <w:r w:rsidR="4F81D1C2">
        <w:rPr/>
        <w:t>komplett</w:t>
      </w:r>
      <w:r w:rsidR="4F81D1C2">
        <w:rPr/>
        <w:t xml:space="preserve"> </w:t>
      </w:r>
      <w:r w:rsidR="4F81D1C2">
        <w:rPr/>
        <w:t>automatiseringslösning</w:t>
      </w:r>
      <w:r w:rsidR="4F81D1C2">
        <w:rPr/>
        <w:t xml:space="preserve"> för </w:t>
      </w:r>
      <w:r w:rsidR="4F81D1C2">
        <w:rPr/>
        <w:t>hissar</w:t>
      </w:r>
      <w:r w:rsidR="4F81D1C2">
        <w:rPr/>
        <w:t xml:space="preserve">. </w:t>
      </w:r>
      <w:r w:rsidR="4F81D1C2">
        <w:rPr/>
        <w:t>Erbjudandet</w:t>
      </w:r>
      <w:r w:rsidR="4F81D1C2">
        <w:rPr/>
        <w:t xml:space="preserve"> </w:t>
      </w:r>
      <w:r w:rsidR="4F81D1C2">
        <w:rPr/>
        <w:t>omfattar</w:t>
      </w:r>
      <w:r w:rsidR="4F81D1C2">
        <w:rPr/>
        <w:t xml:space="preserve"> </w:t>
      </w:r>
      <w:r w:rsidR="4F81D1C2">
        <w:rPr/>
        <w:t>även</w:t>
      </w:r>
      <w:r w:rsidR="4F81D1C2">
        <w:rPr/>
        <w:t xml:space="preserve"> </w:t>
      </w:r>
      <w:r w:rsidR="4F81D1C2">
        <w:rPr/>
        <w:t>specialkomponenter</w:t>
      </w:r>
      <w:r w:rsidR="4F81D1C2">
        <w:rPr/>
        <w:t xml:space="preserve"> för </w:t>
      </w:r>
      <w:r w:rsidR="4F81D1C2">
        <w:rPr/>
        <w:t>styrpaneler</w:t>
      </w:r>
      <w:r w:rsidR="4F81D1C2">
        <w:rPr/>
        <w:t xml:space="preserve">, </w:t>
      </w:r>
      <w:r w:rsidR="4F81D1C2">
        <w:rPr/>
        <w:t>såsom</w:t>
      </w:r>
      <w:r w:rsidR="4F81D1C2">
        <w:rPr/>
        <w:t xml:space="preserve"> </w:t>
      </w:r>
      <w:r w:rsidR="4F81D1C2">
        <w:rPr/>
        <w:t>kontaktorer</w:t>
      </w:r>
      <w:r w:rsidR="4F81D1C2">
        <w:rPr/>
        <w:t xml:space="preserve">, </w:t>
      </w:r>
      <w:r w:rsidR="4F81D1C2">
        <w:rPr/>
        <w:t>kompakta</w:t>
      </w:r>
      <w:r w:rsidR="4F81D1C2">
        <w:rPr/>
        <w:t xml:space="preserve"> </w:t>
      </w:r>
      <w:r w:rsidR="4F81D1C2">
        <w:rPr/>
        <w:t>kontaktorer</w:t>
      </w:r>
      <w:r w:rsidR="4F81D1C2">
        <w:rPr/>
        <w:t xml:space="preserve">, </w:t>
      </w:r>
      <w:r w:rsidR="4F81D1C2">
        <w:rPr/>
        <w:t>kretsskydd</w:t>
      </w:r>
      <w:r w:rsidR="4F81D1C2">
        <w:rPr/>
        <w:t xml:space="preserve">, </w:t>
      </w:r>
      <w:r w:rsidR="4F81D1C2">
        <w:rPr/>
        <w:t>kopplingsplintar</w:t>
      </w:r>
      <w:r w:rsidR="4F81D1C2">
        <w:rPr/>
        <w:t xml:space="preserve">, </w:t>
      </w:r>
      <w:r w:rsidR="4F81D1C2">
        <w:rPr/>
        <w:t>frånkopplare</w:t>
      </w:r>
      <w:r w:rsidR="4F81D1C2">
        <w:rPr/>
        <w:t xml:space="preserve">, </w:t>
      </w:r>
      <w:r w:rsidR="4F81D1C2">
        <w:rPr/>
        <w:t>tryckknappar</w:t>
      </w:r>
      <w:r w:rsidR="4F81D1C2">
        <w:rPr/>
        <w:t xml:space="preserve"> och </w:t>
      </w:r>
      <w:r w:rsidR="4F81D1C2">
        <w:rPr/>
        <w:t>kontrollampor</w:t>
      </w:r>
      <w:r w:rsidR="4F81D1C2">
        <w:rPr/>
        <w:t xml:space="preserve">, </w:t>
      </w:r>
      <w:r w:rsidR="4F81D1C2">
        <w:rPr/>
        <w:t>vilket</w:t>
      </w:r>
      <w:r w:rsidR="4F81D1C2">
        <w:rPr/>
        <w:t xml:space="preserve"> </w:t>
      </w:r>
      <w:r w:rsidR="4F81D1C2">
        <w:rPr/>
        <w:t>gör</w:t>
      </w:r>
      <w:r w:rsidR="4F81D1C2">
        <w:rPr/>
        <w:t xml:space="preserve"> det </w:t>
      </w:r>
      <w:r w:rsidR="4F81D1C2">
        <w:rPr/>
        <w:t>möjligt</w:t>
      </w:r>
      <w:r w:rsidR="4F81D1C2">
        <w:rPr/>
        <w:t xml:space="preserve"> </w:t>
      </w:r>
      <w:r w:rsidR="4F81D1C2">
        <w:rPr/>
        <w:t>att</w:t>
      </w:r>
      <w:r w:rsidR="4F81D1C2">
        <w:rPr/>
        <w:t xml:space="preserve"> </w:t>
      </w:r>
      <w:ins w:author="Linnea Sindell" w:date="2026-09-21T08:28:23.582Z" w16du:dateUtc="2026-09-21T08:28:23.582Z" w:id="362934231">
        <w:r w:rsidR="18934C47">
          <w:t>samla</w:t>
        </w:r>
        <w:r w:rsidR="18934C47">
          <w:t xml:space="preserve"> </w:t>
        </w:r>
      </w:ins>
      <w:del w:author="Linnea Sindell" w:date="2026-09-21T08:28:25.052Z" w16du:dateUtc="2026-09-21T08:28:25.052Z" w:id="1435700863">
        <w:r w:rsidDel="4F81D1C2">
          <w:delText xml:space="preserve">skaffa </w:delText>
        </w:r>
      </w:del>
      <w:r w:rsidR="4F81D1C2">
        <w:rPr/>
        <w:t xml:space="preserve">flera </w:t>
      </w:r>
      <w:r w:rsidR="4F81D1C2">
        <w:rPr/>
        <w:t>delar</w:t>
      </w:r>
      <w:r w:rsidR="4F81D1C2">
        <w:rPr/>
        <w:t xml:space="preserve"> </w:t>
      </w:r>
      <w:r w:rsidR="4F81D1C2">
        <w:rPr/>
        <w:t>av</w:t>
      </w:r>
      <w:r w:rsidR="4F81D1C2">
        <w:rPr/>
        <w:t xml:space="preserve"> </w:t>
      </w:r>
      <w:r w:rsidR="4F81D1C2">
        <w:rPr/>
        <w:t>hissens</w:t>
      </w:r>
      <w:r w:rsidR="4F81D1C2">
        <w:rPr/>
        <w:t xml:space="preserve"> </w:t>
      </w:r>
      <w:r w:rsidR="4F81D1C2">
        <w:rPr/>
        <w:t>styrsystem</w:t>
      </w:r>
      <w:r w:rsidR="4F81D1C2">
        <w:rPr/>
        <w:t xml:space="preserve"> </w:t>
      </w:r>
      <w:ins w:author="Linnea Sindell" w:date="2026-09-21T08:28:31.299Z" w16du:dateUtc="2026-09-21T08:28:31.299Z" w:id="1633051595">
        <w:r w:rsidR="58105ECA">
          <w:t xml:space="preserve">hos </w:t>
        </w:r>
      </w:ins>
      <w:del w:author="Linnea Sindell" w:date="2026-09-21T08:28:32.508Z" w16du:dateUtc="2026-09-21T08:28:32.508Z" w:id="1553949937">
        <w:r w:rsidDel="4F81D1C2">
          <w:delText>från</w:delText>
        </w:r>
        <w:r w:rsidDel="4F81D1C2">
          <w:delText xml:space="preserve"> </w:delText>
        </w:r>
      </w:del>
      <w:r w:rsidR="4F81D1C2">
        <w:rPr/>
        <w:t>en</w:t>
      </w:r>
      <w:r w:rsidR="4F81D1C2">
        <w:rPr/>
        <w:t xml:space="preserve"> och </w:t>
      </w:r>
      <w:r w:rsidR="4F81D1C2">
        <w:rPr/>
        <w:t>samma</w:t>
      </w:r>
      <w:r w:rsidR="4F81D1C2">
        <w:rPr/>
        <w:t xml:space="preserve"> </w:t>
      </w:r>
      <w:r w:rsidR="4F81D1C2">
        <w:rPr/>
        <w:t>teknikpartner</w:t>
      </w:r>
      <w:r w:rsidR="4F81D1C2">
        <w:rPr/>
        <w:t>.</w:t>
      </w:r>
    </w:p>
    <w:p w:rsidR="00890B84" w:rsidP="00890B84" w:rsidRDefault="00890B84" w14:paraId="204FA9B2" w14:textId="77777777">
      <w:pPr>
        <w:spacing w:line="480" w:lineRule="auto"/>
        <w:jc w:val="both"/>
        <w:rPr>
          <w:bCs/>
          <w:szCs w:val="20"/>
        </w:rPr>
      </w:pPr>
    </w:p>
    <w:p w:rsidR="00242C5A" w:rsidP="001E0670" w:rsidRDefault="001E0670" w14:paraId="3733659F" w14:textId="4F33E40B">
      <w:pPr>
        <w:spacing w:line="480" w:lineRule="auto"/>
        <w:jc w:val="both"/>
      </w:pPr>
      <w:r w:rsidR="7B767CA1">
        <w:rPr/>
        <w:t>”</w:t>
      </w:r>
      <w:r w:rsidR="7B767CA1">
        <w:rPr/>
        <w:t>Hissbranschen</w:t>
      </w:r>
      <w:r w:rsidR="7B767CA1">
        <w:rPr/>
        <w:t xml:space="preserve"> </w:t>
      </w:r>
      <w:r w:rsidR="7B767CA1">
        <w:rPr/>
        <w:t>är</w:t>
      </w:r>
      <w:r w:rsidR="7B767CA1">
        <w:rPr/>
        <w:t xml:space="preserve"> </w:t>
      </w:r>
      <w:r w:rsidR="7B767CA1">
        <w:rPr/>
        <w:t>ett</w:t>
      </w:r>
      <w:r w:rsidR="7B767CA1">
        <w:rPr/>
        <w:t xml:space="preserve"> </w:t>
      </w:r>
      <w:r w:rsidR="7B767CA1">
        <w:rPr/>
        <w:t>viktigt</w:t>
      </w:r>
      <w:r w:rsidR="7B767CA1">
        <w:rPr/>
        <w:t xml:space="preserve"> </w:t>
      </w:r>
      <w:r w:rsidR="7B767CA1">
        <w:rPr/>
        <w:t>kompetensområde</w:t>
      </w:r>
      <w:r w:rsidR="7B767CA1">
        <w:rPr/>
        <w:t xml:space="preserve"> för WEG, och </w:t>
      </w:r>
      <w:r w:rsidR="36C76AF7">
        <w:rPr/>
        <w:t xml:space="preserve">Nordic Lift Expo </w:t>
      </w:r>
      <w:r w:rsidR="7B767CA1">
        <w:rPr/>
        <w:t xml:space="preserve">ger </w:t>
      </w:r>
      <w:r w:rsidR="7B767CA1">
        <w:rPr/>
        <w:t>oss</w:t>
      </w:r>
      <w:r w:rsidR="7B767CA1">
        <w:rPr/>
        <w:t xml:space="preserve"> </w:t>
      </w:r>
      <w:r w:rsidR="7B767CA1">
        <w:rPr/>
        <w:t>en</w:t>
      </w:r>
      <w:r w:rsidR="7B767CA1">
        <w:rPr/>
        <w:t xml:space="preserve"> </w:t>
      </w:r>
      <w:r w:rsidR="7B767CA1">
        <w:rPr/>
        <w:t>möjlighet</w:t>
      </w:r>
      <w:r w:rsidR="7B767CA1">
        <w:rPr/>
        <w:t xml:space="preserve"> </w:t>
      </w:r>
      <w:r w:rsidR="7B767CA1">
        <w:rPr/>
        <w:t>att</w:t>
      </w:r>
      <w:r w:rsidR="7B767CA1">
        <w:rPr/>
        <w:t xml:space="preserve"> visa </w:t>
      </w:r>
      <w:r w:rsidR="7B767CA1">
        <w:rPr/>
        <w:t>upp</w:t>
      </w:r>
      <w:r w:rsidR="7B767CA1">
        <w:rPr/>
        <w:t xml:space="preserve"> </w:t>
      </w:r>
      <w:r w:rsidR="7B767CA1">
        <w:rPr/>
        <w:t>inte</w:t>
      </w:r>
      <w:r w:rsidR="7B767CA1">
        <w:rPr/>
        <w:t xml:space="preserve"> bara </w:t>
      </w:r>
      <w:r w:rsidR="7B767CA1">
        <w:rPr/>
        <w:t>våra</w:t>
      </w:r>
      <w:r w:rsidR="7B767CA1">
        <w:rPr/>
        <w:t xml:space="preserve"> </w:t>
      </w:r>
      <w:r w:rsidR="7B767CA1">
        <w:rPr/>
        <w:t>produkter</w:t>
      </w:r>
      <w:r w:rsidR="7B767CA1">
        <w:rPr/>
        <w:t xml:space="preserve">, </w:t>
      </w:r>
      <w:r w:rsidR="7B767CA1">
        <w:rPr/>
        <w:t>utan</w:t>
      </w:r>
      <w:r w:rsidR="7B767CA1">
        <w:rPr/>
        <w:t xml:space="preserve"> </w:t>
      </w:r>
      <w:r w:rsidR="7B767CA1">
        <w:rPr/>
        <w:t>också</w:t>
      </w:r>
      <w:r w:rsidR="7B767CA1">
        <w:rPr/>
        <w:t xml:space="preserve"> den </w:t>
      </w:r>
      <w:r w:rsidR="7B767CA1">
        <w:rPr/>
        <w:t>djupa</w:t>
      </w:r>
      <w:r w:rsidR="7B767CA1">
        <w:rPr/>
        <w:t xml:space="preserve"> </w:t>
      </w:r>
      <w:r w:rsidR="7B767CA1">
        <w:rPr/>
        <w:t>kunskap</w:t>
      </w:r>
      <w:r w:rsidR="7B767CA1">
        <w:rPr/>
        <w:t xml:space="preserve"> och </w:t>
      </w:r>
      <w:r w:rsidR="7B767CA1">
        <w:rPr/>
        <w:t>erfarenhet</w:t>
      </w:r>
      <w:r w:rsidR="7B767CA1">
        <w:rPr/>
        <w:t xml:space="preserve"> </w:t>
      </w:r>
      <w:r w:rsidR="7B767CA1">
        <w:rPr/>
        <w:t>som</w:t>
      </w:r>
      <w:r w:rsidR="7B767CA1">
        <w:rPr/>
        <w:t xml:space="preserve"> ligger </w:t>
      </w:r>
      <w:r w:rsidR="7B767CA1">
        <w:rPr/>
        <w:t>bakom</w:t>
      </w:r>
      <w:r w:rsidR="7B767CA1">
        <w:rPr/>
        <w:t xml:space="preserve"> </w:t>
      </w:r>
      <w:r w:rsidR="7B767CA1">
        <w:rPr/>
        <w:t>dem</w:t>
      </w:r>
      <w:r w:rsidR="7B767CA1">
        <w:rPr/>
        <w:t>”,</w:t>
      </w:r>
      <w:r w:rsidR="7B767CA1">
        <w:rPr/>
        <w:t xml:space="preserve"> </w:t>
      </w:r>
      <w:r w:rsidR="7B767CA1">
        <w:rPr/>
        <w:t>förklarade</w:t>
      </w:r>
      <w:r w:rsidR="7B767CA1">
        <w:rPr/>
        <w:t xml:space="preserve"> </w:t>
      </w:r>
      <w:r w:rsidR="7CE7D4B6">
        <w:rPr/>
        <w:t xml:space="preserve">Karim Boudaoud, </w:t>
      </w:r>
      <w:r w:rsidR="60EB467D">
        <w:rPr/>
        <w:t>produktchef</w:t>
      </w:r>
      <w:r w:rsidR="60EB467D">
        <w:rPr/>
        <w:t xml:space="preserve"> </w:t>
      </w:r>
      <w:r w:rsidR="60EB467D">
        <w:rPr/>
        <w:t>på</w:t>
      </w:r>
      <w:r w:rsidR="60EB467D">
        <w:rPr/>
        <w:t xml:space="preserve"> WEG Automation Europe</w:t>
      </w:r>
      <w:r w:rsidR="7B767CA1">
        <w:rPr/>
        <w:t xml:space="preserve">. </w:t>
      </w:r>
      <w:r w:rsidR="7B767CA1">
        <w:rPr/>
        <w:t>”Vår</w:t>
      </w:r>
      <w:r w:rsidR="7B767CA1">
        <w:rPr/>
        <w:t xml:space="preserve"> </w:t>
      </w:r>
      <w:r w:rsidR="7B767CA1">
        <w:rPr/>
        <w:t>expertis</w:t>
      </w:r>
      <w:r w:rsidR="7B767CA1">
        <w:rPr/>
        <w:t xml:space="preserve"> </w:t>
      </w:r>
      <w:ins w:author="Linnea Sindell" w:date="2026-09-21T08:28:50.628Z" w16du:dateUtc="2026-09-21T08:28:50.628Z" w:id="1442599328">
        <w:r w:rsidR="21167AD1">
          <w:t>omfattar</w:t>
        </w:r>
      </w:ins>
      <w:del w:author="Linnea Sindell" w:date="2026-09-21T08:28:46.621Z" w16du:dateUtc="2026-09-21T08:28:46.621Z" w:id="273506926">
        <w:r w:rsidDel="7B767CA1">
          <w:delText>sträcker sig över</w:delText>
        </w:r>
      </w:del>
      <w:r w:rsidR="7B767CA1">
        <w:rPr/>
        <w:t xml:space="preserve"> </w:t>
      </w:r>
      <w:r w:rsidR="7B767CA1">
        <w:rPr/>
        <w:t>hela</w:t>
      </w:r>
      <w:r w:rsidR="7B767CA1">
        <w:rPr/>
        <w:t xml:space="preserve"> automat</w:t>
      </w:r>
      <w:ins w:author="Linnea Sindell" w:date="2026-09-21T08:29:07.224Z" w16du:dateUtc="2026-09-21T08:29:07.224Z" w:id="1770250650">
        <w:r w:rsidR="0ECD878D">
          <w:t>ion</w:t>
        </w:r>
      </w:ins>
      <w:del w:author="Linnea Sindell" w:date="2026-09-21T08:29:04.301Z" w16du:dateUtc="2026-09-21T08:29:04.301Z" w:id="1663822238">
        <w:r w:rsidDel="7B767CA1">
          <w:delText>isering</w:delText>
        </w:r>
      </w:del>
      <w:r w:rsidR="7B767CA1">
        <w:rPr/>
        <w:t xml:space="preserve">ssystemet, </w:t>
      </w:r>
      <w:r w:rsidR="7B767CA1">
        <w:rPr/>
        <w:t>vilket</w:t>
      </w:r>
      <w:r w:rsidR="7B767CA1">
        <w:rPr/>
        <w:t xml:space="preserve"> </w:t>
      </w:r>
      <w:r w:rsidR="7B767CA1">
        <w:rPr/>
        <w:t>gör</w:t>
      </w:r>
      <w:r w:rsidR="7B767CA1">
        <w:rPr/>
        <w:t xml:space="preserve"> </w:t>
      </w:r>
      <w:r w:rsidR="7B767CA1">
        <w:rPr/>
        <w:t>att</w:t>
      </w:r>
      <w:r w:rsidR="7B767CA1">
        <w:rPr/>
        <w:t xml:space="preserve"> vi </w:t>
      </w:r>
      <w:r w:rsidR="7B767CA1">
        <w:rPr/>
        <w:t>kan</w:t>
      </w:r>
      <w:r w:rsidR="7B767CA1">
        <w:rPr/>
        <w:t xml:space="preserve"> </w:t>
      </w:r>
      <w:r w:rsidR="7B767CA1">
        <w:rPr/>
        <w:t>kombinera</w:t>
      </w:r>
      <w:r w:rsidR="7B767CA1">
        <w:rPr/>
        <w:t xml:space="preserve"> </w:t>
      </w:r>
      <w:r w:rsidR="7B767CA1">
        <w:rPr/>
        <w:t>drivsystem</w:t>
      </w:r>
      <w:r w:rsidR="7B767CA1">
        <w:rPr/>
        <w:t xml:space="preserve">, </w:t>
      </w:r>
      <w:r w:rsidR="7B767CA1">
        <w:rPr/>
        <w:t>styrteknik</w:t>
      </w:r>
      <w:r w:rsidR="7B767CA1">
        <w:rPr/>
        <w:t xml:space="preserve"> och </w:t>
      </w:r>
      <w:r w:rsidR="7B767CA1">
        <w:rPr/>
        <w:t>kompletterande</w:t>
      </w:r>
      <w:r w:rsidR="7B767CA1">
        <w:rPr/>
        <w:t xml:space="preserve"> </w:t>
      </w:r>
      <w:r w:rsidR="7B767CA1">
        <w:rPr/>
        <w:t>komponenter</w:t>
      </w:r>
      <w:r w:rsidR="7B767CA1">
        <w:rPr/>
        <w:t xml:space="preserve"> för </w:t>
      </w:r>
      <w:r w:rsidR="7B767CA1">
        <w:rPr/>
        <w:t>att</w:t>
      </w:r>
      <w:r w:rsidR="7B767CA1">
        <w:rPr/>
        <w:t xml:space="preserve"> </w:t>
      </w:r>
      <w:r w:rsidR="7B767CA1">
        <w:rPr/>
        <w:t>erbjuda</w:t>
      </w:r>
      <w:r w:rsidR="7B767CA1">
        <w:rPr/>
        <w:t xml:space="preserve"> </w:t>
      </w:r>
      <w:r w:rsidR="7B767CA1">
        <w:rPr/>
        <w:t>en</w:t>
      </w:r>
      <w:r w:rsidR="7B767CA1">
        <w:rPr/>
        <w:t xml:space="preserve"> </w:t>
      </w:r>
      <w:r w:rsidR="7B767CA1">
        <w:rPr/>
        <w:t>integrerad</w:t>
      </w:r>
      <w:r w:rsidR="7B767CA1">
        <w:rPr/>
        <w:t xml:space="preserve"> </w:t>
      </w:r>
      <w:r w:rsidR="7B767CA1">
        <w:rPr/>
        <w:t>lösning</w:t>
      </w:r>
      <w:r w:rsidR="7B767CA1">
        <w:rPr/>
        <w:t xml:space="preserve"> för </w:t>
      </w:r>
      <w:r w:rsidR="7B767CA1">
        <w:rPr/>
        <w:t>hisstillämpningar</w:t>
      </w:r>
      <w:r w:rsidR="7B767CA1">
        <w:rPr/>
        <w:t>.”</w:t>
      </w:r>
    </w:p>
    <w:p w:rsidRPr="00242C5A" w:rsidR="001E0670" w:rsidP="001E0670" w:rsidRDefault="001E0670" w14:paraId="3D776052" w14:textId="77777777">
      <w:pPr>
        <w:spacing w:line="480" w:lineRule="auto"/>
        <w:jc w:val="both"/>
        <w:rPr>
          <w:bCs/>
          <w:szCs w:val="20"/>
        </w:rPr>
      </w:pPr>
    </w:p>
    <w:p w:rsidRPr="00CA279C" w:rsidR="00242C5A" w:rsidP="4513832B" w:rsidRDefault="00242C5A" w14:paraId="714CC91C" w14:textId="1254F37E">
      <w:pPr>
        <w:spacing w:line="480" w:lineRule="auto"/>
        <w:jc w:val="both"/>
        <w:rPr>
          <w:i w:val="1"/>
          <w:iCs w:val="1"/>
        </w:rPr>
      </w:pPr>
      <w:r w:rsidRPr="4513832B" w:rsidR="00242C5A">
        <w:rPr>
          <w:i w:val="1"/>
          <w:iCs w:val="1"/>
        </w:rPr>
        <w:t xml:space="preserve">Besökare på </w:t>
      </w:r>
      <w:r w:rsidRPr="4513832B" w:rsidR="00EA192C">
        <w:rPr>
          <w:i w:val="1"/>
          <w:iCs w:val="1"/>
        </w:rPr>
        <w:t xml:space="preserve">Nordic Lift Expo </w:t>
      </w:r>
      <w:r w:rsidRPr="4513832B" w:rsidR="00242C5A">
        <w:rPr>
          <w:i w:val="1"/>
          <w:iCs w:val="1"/>
        </w:rPr>
        <w:t xml:space="preserve">hittar WEG i </w:t>
      </w:r>
      <w:r w:rsidRPr="4513832B" w:rsidR="00FA48FF">
        <w:rPr>
          <w:i w:val="1"/>
          <w:iCs w:val="1"/>
        </w:rPr>
        <w:t xml:space="preserve">monter</w:t>
      </w:r>
      <w:r w:rsidRPr="4513832B" w:rsidR="5DE84BDC">
        <w:rPr>
          <w:i w:val="1"/>
          <w:iCs w:val="1"/>
        </w:rPr>
        <w:t xml:space="preserve"> 8:20</w:t>
      </w:r>
      <w:r w:rsidRPr="4513832B" w:rsidR="00FA48FF">
        <w:rPr>
          <w:i w:val="1"/>
          <w:iCs w:val="1"/>
        </w:rPr>
        <w:t xml:space="preserve">. </w:t>
      </w:r>
      <w:r w:rsidRPr="4513832B" w:rsidR="00CA279C">
        <w:rPr>
          <w:i w:val="1"/>
          <w:iCs w:val="1"/>
        </w:rPr>
        <w:t xml:space="preserve">Mer information om </w:t>
      </w:r>
      <w:hyperlink r:id="R95721f96119d441b">
        <w:r w:rsidRPr="4513832B" w:rsidR="00CA279C">
          <w:rPr>
            <w:rStyle w:val="Hyperlink"/>
            <w:i w:val="1"/>
            <w:iCs w:val="1"/>
          </w:rPr>
          <w:t xml:space="preserve">ADL500-serien av hissdrev</w:t>
        </w:r>
      </w:hyperlink>
      <w:r w:rsidRPr="4513832B" w:rsidR="00CA279C">
        <w:rPr>
          <w:i w:val="1"/>
          <w:iCs w:val="1"/>
        </w:rPr>
        <w:t xml:space="preserve"> finns på WEG:s webbplats.</w:t>
      </w:r>
    </w:p>
    <w:p w:rsidRPr="005076D1" w:rsidR="003E5474" w:rsidP="003E5474" w:rsidRDefault="003E5474" w14:paraId="5D2DCB52" w14:textId="77777777">
      <w:pPr>
        <w:rPr>
          <w:rFonts w:cs="Arial"/>
        </w:rPr>
      </w:pPr>
    </w:p>
    <w:p w:rsidRPr="005076D1" w:rsidR="00E03D45" w:rsidP="00E03D45" w:rsidRDefault="00E03D45" w14:paraId="5D2DCB53" w14:textId="548A335F">
      <w:pPr>
        <w:rPr>
          <w:rFonts w:eastAsia="MS Mincho" w:cs="Arial"/>
        </w:rPr>
      </w:pPr>
      <w:r w:rsidRPr="00F603CF">
        <w:rPr>
          <w:rFonts w:eastAsia="MS Mincho" w:cs="Arial"/>
          <w:b/>
          <w:color w:val="4472C4"/>
        </w:rPr>
        <w:t xml:space="preserve">Slut:</w:t>
      </w:r>
      <w:r w:rsidR="00EA192C">
        <w:rPr>
          <w:rFonts w:eastAsia="MS Mincho" w:cs="Arial"/>
        </w:rPr>
        <w:t xml:space="preserve"> 368 </w:t>
      </w:r>
      <w:r w:rsidRPr="005076D1">
        <w:rPr>
          <w:rFonts w:eastAsia="MS Mincho" w:cs="Arial"/>
        </w:rPr>
        <w:t xml:space="preserve">ord</w:t>
      </w:r>
    </w:p>
    <w:p w:rsidRPr="008A6A7A" w:rsidR="00E03D45" w:rsidP="008A6A7A" w:rsidRDefault="00E03D45" w14:paraId="5D2DCB54" w14:textId="77777777">
      <w:pPr>
        <w:rPr>
          <w:rFonts w:eastAsia="MS Mincho"/>
        </w:rPr>
      </w:pPr>
    </w:p>
    <w:p w:rsidRPr="008A6A7A" w:rsidR="00924FCE" w:rsidP="008A6A7A" w:rsidRDefault="00924FCE" w14:paraId="5D2DCB55" w14:textId="64A63ECB">
      <w:r w:rsidRPr="00F603CF">
        <w:rPr>
          <w:rFonts w:eastAsia="MS Mincho"/>
          <w:b/>
          <w:color w:val="4472C4"/>
        </w:rPr>
        <w:t xml:space="preserve">Bildtext: </w:t>
      </w:r>
      <w:r w:rsidR="00227E19">
        <w:t xml:space="preserve">WEG:s ADL500-serie med hissdrev som kommer att ställas ut på </w:t>
      </w:r>
      <w:r w:rsidR="00EA192C">
        <w:t xml:space="preserve">Nordic Lift Expo</w:t>
      </w:r>
      <w:r w:rsidR="00227E19">
        <w:t xml:space="preserve"> 2026</w:t>
      </w:r>
    </w:p>
    <w:p w:rsidRPr="008A6A7A" w:rsidR="00924FCE" w:rsidP="008A6A7A" w:rsidRDefault="00924FCE" w14:paraId="5D2DCB56" w14:textId="77777777">
      <w:pPr>
        <w:rPr>
          <w:rFonts w:eastAsia="MS Mincho"/>
        </w:rPr>
      </w:pPr>
    </w:p>
    <w:p w:rsidRPr="008A6A7A" w:rsidR="00E03D45" w:rsidP="008A6A7A" w:rsidRDefault="00E03D45" w14:paraId="5D2DCB57" w14:textId="77777777">
      <w:r w:rsidRPr="00F603CF">
        <w:rPr>
          <w:rFonts w:eastAsia="MS Mincho"/>
          <w:b/>
          <w:bCs/>
          <w:color w:val="4472C4"/>
        </w:rPr>
        <w:t xml:space="preserve">Redaktörens anmärkning: </w:t>
      </w:r>
      <w:r w:rsidRPr="008A6A7A">
        <w:t xml:space="preserve">Om du vill hålla dig uppdaterad om pressmaterial, opinionsinriktat innehåll och fallstudier från </w:t>
      </w:r>
      <w:r w:rsidRPr="008A6A7A" w:rsidR="008A6A7A">
        <w:t xml:space="preserve">WEG</w:t>
      </w:r>
      <w:r w:rsidRPr="008A6A7A">
        <w:t xml:space="preserve">, besök</w:t>
      </w:r>
      <w:hyperlink w:history="1" r:id="rId15">
        <w:r w:rsidRPr="008A6A7A" w:rsidR="008A6A7A">
          <w:rPr>
            <w:rStyle w:val="Hyperlink"/>
            <w:rFonts w:cs="Arial"/>
          </w:rPr>
          <w:t xml:space="preserve"> https://www.weg.net/institutional/MR/en/all-news/all</w:t>
        </w:r>
      </w:hyperlink>
    </w:p>
    <w:p w:rsidRPr="008A6A7A" w:rsidR="00E03D45" w:rsidP="008A6A7A" w:rsidRDefault="00E03D45" w14:paraId="5D2DCB58" w14:textId="77777777">
      <w:pPr>
        <w:rPr>
          <w:rFonts w:eastAsia="MS Mincho"/>
          <w:b/>
          <w:bCs/>
          <w:color w:val="00529C"/>
        </w:rPr>
      </w:pPr>
    </w:p>
    <w:p w:rsidRPr="00633467" w:rsidR="00D738E3" w:rsidP="00D738E3" w:rsidRDefault="00D738E3" w14:paraId="259D6186" w14:textId="77777777">
      <w:pPr>
        <w:rPr>
          <w:color w:val="000000" w:themeColor="text1"/>
          <w:lang w:val="en-US" w:eastAsia="en-GB"/>
        </w:rPr>
      </w:pPr>
      <w:r w:rsidRPr="33AD68EE">
        <w:rPr>
          <w:rFonts w:eastAsia="MS Mincho"/>
          <w:b/>
          <w:bCs/>
          <w:color w:val="4472C4" w:themeColor="accent1"/>
        </w:rPr>
        <w:t xml:space="preserve">För ytterligare information, kontakta: </w:t>
      </w:r>
    </w:p>
    <w:p w:rsidRPr="004E6D19" w:rsidR="00D738E3" w:rsidP="00D738E3" w:rsidRDefault="00D738E3" w14:paraId="21B3150B" w14:textId="77777777">
      <w:pPr>
        <w:rPr>
          <w:color w:val="000000" w:themeColor="text1"/>
          <w:lang w:eastAsia="en-GB"/>
        </w:rPr>
      </w:pPr>
      <w:r w:rsidRPr="00633467">
        <w:rPr>
          <w:color w:val="000000" w:themeColor="text1"/>
          <w:lang w:val="en-US" w:eastAsia="en-GB"/>
        </w:rPr>
        <w:t xml:space="preserve">Marcio Ematsu</w:t>
      </w:r>
      <w:r>
        <w:rPr>
          <w:color w:val="000000" w:themeColor="text1"/>
          <w:lang w:val="en-US" w:eastAsia="en-GB"/>
        </w:rPr>
        <w:t xml:space="preserve">, </w:t>
      </w:r>
      <w:r w:rsidRPr="004E6D19">
        <w:rPr>
          <w:color w:val="000000" w:themeColor="text1"/>
          <w:lang w:eastAsia="en-GB"/>
        </w:rPr>
        <w:t xml:space="preserve">WEG International GmbH, Am </w:t>
      </w:r>
      <w:r w:rsidRPr="004E6D19">
        <w:rPr>
          <w:color w:val="000000" w:themeColor="text1"/>
          <w:lang w:eastAsia="en-GB"/>
        </w:rPr>
        <w:t xml:space="preserve">Mattenhof</w:t>
      </w:r>
      <w:r w:rsidRPr="004E6D19">
        <w:rPr>
          <w:color w:val="000000" w:themeColor="text1"/>
          <w:lang w:eastAsia="en-GB"/>
        </w:rPr>
        <w:t xml:space="preserve"> 16a, 6010 Kriens, Schweiz. </w:t>
      </w:r>
    </w:p>
    <w:p w:rsidRPr="00CE329E" w:rsidR="00D738E3" w:rsidP="00D738E3" w:rsidRDefault="00D738E3" w14:paraId="5D2DCB5B" w14:textId="77777777">
      <w:pPr>
        <w:rPr>
          <w:rFonts w:eastAsia="MS Mincho"/>
          <w:bCs/>
        </w:rPr>
      </w:pPr>
      <w:r w:rsidRPr="00CE329E">
        <w:rPr>
          <w:rFonts w:eastAsia="MS Mincho"/>
          <w:b/>
          <w:color w:val="4472C4"/>
        </w:rPr>
        <w:t xml:space="preserve">www:</w:t>
      </w:r>
      <w:hyperlink w:history="1" r:id="rId16">
        <w:r w:rsidRPr="00CE329E">
          <w:rPr>
            <w:rStyle w:val="Hyperlink"/>
            <w:rFonts w:cs="Arial"/>
          </w:rPr>
          <w:t xml:space="preserve"> www.weg.net</w:t>
        </w:r>
      </w:hyperlink>
      <w:r w:rsidRPr="00CE329E">
        <w:rPr>
          <w:bCs/>
        </w:rPr>
        <w:t xml:space="preserve"> </w:t>
      </w:r>
    </w:p>
    <w:p w:rsidRPr="004E6D19" w:rsidR="00D738E3" w:rsidP="00D738E3" w:rsidRDefault="00D738E3" w14:paraId="6959D219" w14:textId="77777777">
      <w:r w:rsidRPr="004E6D19">
        <w:rPr>
          <w:rFonts w:eastAsia="MS Mincho"/>
          <w:b/>
          <w:bCs/>
          <w:color w:val="4472C4"/>
        </w:rPr>
        <w:t xml:space="preserve">E-post: </w:t>
      </w:r>
      <w:hyperlink w:history="1" r:id="rId17">
        <w:r w:rsidRPr="004E6D19">
          <w:rPr>
            <w:rStyle w:val="Hyperlink"/>
            <w:lang w:eastAsia="en-GB"/>
          </w:rPr>
          <w:t>info-ch@weg.net</w:t>
        </w:r>
      </w:hyperlink>
    </w:p>
    <w:p w:rsidRPr="004E6D19" w:rsidR="00D738E3" w:rsidP="00D738E3" w:rsidRDefault="00D738E3" w14:paraId="35DE0072" w14:textId="77777777">
      <w:pPr>
        <w:rPr>
          <w:rFonts w:eastAsia="MS Mincho"/>
          <w:color w:val="0C7289"/>
        </w:rPr>
      </w:pPr>
    </w:p>
    <w:p w:rsidRPr="008A6A7A" w:rsidR="00D738E3" w:rsidP="00D738E3" w:rsidRDefault="00D738E3" w14:paraId="20C3D674" w14:textId="4C9A5268">
      <w:pPr>
        <w:rPr>
          <w:rFonts w:eastAsia="MS Mincho"/>
          <w:spacing w:val="-3"/>
        </w:rPr>
      </w:pPr>
      <w:r w:rsidRPr="00F603CF">
        <w:rPr>
          <w:rFonts w:eastAsia="MS Mincho"/>
          <w:b/>
          <w:bCs/>
          <w:color w:val="4472C4"/>
        </w:rPr>
        <w:t xml:space="preserve">Pressförfrågningar: </w:t>
      </w:r>
      <w:r>
        <w:rPr>
          <w:rFonts w:eastAsia="MS Mincho"/>
          <w:spacing w:val="-3"/>
        </w:rPr>
        <w:t xml:space="preserve">Stephanie </w:t>
      </w:r>
      <w:r w:rsidR="00C61A46">
        <w:rPr>
          <w:rFonts w:eastAsia="MS Mincho"/>
          <w:spacing w:val="-3"/>
        </w:rPr>
        <w:t xml:space="preserve">Carson </w:t>
      </w:r>
      <w:r>
        <w:rPr>
          <w:rFonts w:eastAsia="MS Mincho"/>
          <w:spacing w:val="-3"/>
        </w:rPr>
        <w:t xml:space="preserve">Wood </w:t>
      </w:r>
      <w:r>
        <w:rPr>
          <w:rFonts w:eastAsia="MS Mincho"/>
          <w:spacing w:val="-3"/>
        </w:rPr>
        <w:t xml:space="preserve">och </w:t>
      </w:r>
      <w:r w:rsidR="00227E19">
        <w:rPr>
          <w:rFonts w:eastAsia="MS Mincho"/>
          <w:spacing w:val="-3"/>
        </w:rPr>
        <w:t xml:space="preserve">Laura Swire </w:t>
      </w:r>
      <w:r w:rsidRPr="008A6A7A">
        <w:rPr>
          <w:rFonts w:eastAsia="MS Mincho"/>
          <w:spacing w:val="-3"/>
        </w:rPr>
        <w:t xml:space="preserve">– Stone Junction Ltd</w:t>
      </w:r>
    </w:p>
    <w:p w:rsidRPr="00E23DAC" w:rsidR="00D738E3" w:rsidP="00D738E3" w:rsidRDefault="00D738E3" w14:paraId="5D2DCB5F" w14:textId="77777777">
      <w:pPr>
        <w:rPr>
          <w:rFonts w:cs="Arial"/>
          <w:color w:val="000000"/>
          <w:lang w:eastAsia="en-GB"/>
        </w:rPr>
      </w:pPr>
      <w:r w:rsidRPr="00B20A0A">
        <w:rPr>
          <w:rFonts w:cs="Arial"/>
          <w:color w:val="000000"/>
          <w:lang w:eastAsia="en-GB"/>
        </w:rPr>
        <w:t xml:space="preserve">Suites 1&amp;2 The Malthouse, Water Street, Stafford, Staffordshire, ST16 1AR </w:t>
      </w:r>
      <w:r w:rsidRPr="008A6A7A">
        <w:rPr>
          <w:rFonts w:eastAsia="MS Mincho"/>
          <w:noProof/>
          <w:lang w:eastAsia="en-GB"/>
        </w:rPr>
        <w:br/>
      </w:r>
      <w:r w:rsidRPr="00F603CF">
        <w:rPr>
          <w:rFonts w:eastAsia="MS Mincho"/>
          <w:b/>
          <w:bCs/>
          <w:color w:val="4472C4"/>
        </w:rPr>
        <w:t xml:space="preserve">Telefon: </w:t>
      </w:r>
      <w:r w:rsidRPr="008A6A7A">
        <w:rPr>
          <w:rFonts w:eastAsia="MS Mincho"/>
          <w:spacing w:val="-3"/>
        </w:rPr>
        <w:t xml:space="preserve">+44 (0) 1785 225416</w:t>
      </w:r>
    </w:p>
    <w:p w:rsidRPr="004E6D19" w:rsidR="00D738E3" w:rsidP="00D738E3" w:rsidRDefault="00D738E3" w14:paraId="68C27A19" w14:textId="7E51A7F7">
      <w:pPr>
        <w:rPr>
          <w:rFonts w:eastAsia="MS Mincho"/>
          <w:spacing w:val="-3"/>
        </w:rPr>
      </w:pPr>
      <w:r w:rsidRPr="004E6D19">
        <w:rPr>
          <w:rFonts w:eastAsia="MS Mincho"/>
          <w:b/>
          <w:bCs/>
          <w:color w:val="4472C4"/>
        </w:rPr>
        <w:t xml:space="preserve">e-post:</w:t>
      </w:r>
      <w:hyperlink w:history="1" r:id="rId18">
        <w:r w:rsidRPr="004E6D19">
          <w:rPr>
            <w:rStyle w:val="Hyperlink"/>
            <w:rFonts w:eastAsia="MS Mincho"/>
            <w:spacing w:val="-3"/>
          </w:rPr>
          <w:t>stephanie@stonejunction.co.uk</w:t>
        </w:r>
      </w:hyperlink>
      <w:r w:rsidRPr="004E6D19">
        <w:rPr>
          <w:rFonts w:eastAsia="MS Mincho"/>
          <w:spacing w:val="-3"/>
        </w:rPr>
        <w:t xml:space="preserve"> eller</w:t>
      </w:r>
      <w:hyperlink w:history="1" r:id="rId19">
        <w:r w:rsidRPr="00951BBA" w:rsidR="00227E19">
          <w:rPr>
            <w:rStyle w:val="Hyperlink"/>
            <w:rFonts w:eastAsia="MS Mincho"/>
            <w:spacing w:val="-3"/>
          </w:rPr>
          <w:t>laura@stonejunction.co.uk</w:t>
        </w:r>
      </w:hyperlink>
      <w:r w:rsidR="004E6D19">
        <w:rPr>
          <w:rFonts w:eastAsia="MS Mincho"/>
          <w:spacing w:val="-3"/>
        </w:rPr>
        <w:t xml:space="preserve"> </w:t>
      </w:r>
    </w:p>
    <w:p w:rsidRPr="009C64CA" w:rsidR="00D738E3" w:rsidP="00D738E3" w:rsidRDefault="00D738E3" w14:paraId="5D2DCB61" w14:textId="7311636C">
      <w:pPr>
        <w:rPr>
          <w:rFonts w:eastAsia="MS Mincho"/>
          <w:spacing w:val="-3"/>
        </w:rPr>
      </w:pPr>
      <w:r w:rsidRPr="009C64CA">
        <w:rPr>
          <w:rFonts w:eastAsia="MS Mincho"/>
          <w:b/>
          <w:bCs/>
          <w:color w:val="4472C4"/>
        </w:rPr>
        <w:t xml:space="preserve">www:</w:t>
      </w:r>
      <w:hyperlink w:history="1" r:id="rId20">
        <w:r w:rsidRPr="009C64CA" w:rsidR="009241E7">
          <w:rPr>
            <w:rStyle w:val="Hyperlink"/>
            <w:rFonts w:eastAsia="MS Mincho" w:cs="Arial"/>
            <w:spacing w:val="-3"/>
          </w:rPr>
          <w:t xml:space="preserve"> www.wechangeminds.com</w:t>
        </w:r>
      </w:hyperlink>
      <w:r w:rsidRPr="009C64CA">
        <w:rPr>
          <w:rFonts w:eastAsia="MS Mincho"/>
          <w:spacing w:val="-3"/>
        </w:rPr>
        <w:t xml:space="preserve">  </w:t>
      </w:r>
    </w:p>
    <w:p w:rsidRPr="009C64CA" w:rsidR="00D738E3" w:rsidP="00D738E3" w:rsidRDefault="00C61A46" w14:paraId="5D2DCB63" w14:textId="7AC38830">
      <w:pPr>
        <w:rPr>
          <w:rFonts w:eastAsia="MS Mincho"/>
          <w:bCs/>
          <w:color w:val="002060"/>
          <w:spacing w:val="-3"/>
        </w:rPr>
      </w:pPr>
      <w:r w:rsidRPr="009C64CA">
        <w:rPr>
          <w:rFonts w:eastAsia="MS Mincho"/>
          <w:b/>
          <w:bCs/>
          <w:color w:val="4472C4"/>
        </w:rPr>
        <w:t xml:space="preserve">X</w:t>
      </w:r>
      <w:r w:rsidRPr="009C64CA" w:rsidR="00D738E3">
        <w:rPr>
          <w:rFonts w:eastAsia="MS Mincho"/>
          <w:b/>
          <w:bCs/>
          <w:color w:val="4472C4"/>
        </w:rPr>
        <w:t xml:space="preserve">: </w:t>
      </w:r>
      <w:hyperlink w:history="1" r:id="rId21">
        <w:r w:rsidRPr="009C64CA">
          <w:rPr>
            <w:rStyle w:val="Hyperlink"/>
            <w:rFonts w:eastAsia="MS Mincho" w:cs="Arial"/>
            <w:bCs/>
            <w:spacing w:val="-3"/>
          </w:rPr>
          <w:t>www.x.com/StoneJunctionPR</w:t>
        </w:r>
      </w:hyperlink>
    </w:p>
    <w:p w:rsidRPr="009C64CA" w:rsidR="00D738E3" w:rsidP="00D738E3" w:rsidRDefault="00D738E3" w14:paraId="5D2DCB64" w14:textId="77777777">
      <w:pPr>
        <w:rPr>
          <w:rFonts w:eastAsia="MS Mincho"/>
          <w:bCs/>
          <w:color w:val="002060"/>
          <w:spacing w:val="-3"/>
        </w:rPr>
      </w:pPr>
      <w:r w:rsidRPr="009C64CA">
        <w:rPr>
          <w:rFonts w:eastAsia="MS Mincho"/>
          <w:b/>
          <w:bCs/>
          <w:color w:val="4472C4"/>
        </w:rPr>
        <w:t xml:space="preserve">Facebook</w:t>
      </w:r>
      <w:r w:rsidRPr="009C64CA">
        <w:rPr>
          <w:rFonts w:eastAsia="MS Mincho"/>
          <w:b/>
          <w:bCs/>
          <w:color w:val="4472C4"/>
          <w:spacing w:val="-3"/>
        </w:rPr>
        <w:t xml:space="preserve">:</w:t>
      </w:r>
      <w:hyperlink w:history="1" r:id="rId22">
        <w:r w:rsidRPr="009C64CA">
          <w:rPr>
            <w:rStyle w:val="Hyperlink"/>
            <w:rFonts w:eastAsia="MS Mincho" w:cs="Arial"/>
          </w:rPr>
          <w:t xml:space="preserve"> http://www.facebook.com/technicalPR</w:t>
        </w:r>
      </w:hyperlink>
    </w:p>
    <w:p w:rsidRPr="009C64CA" w:rsidR="00D738E3" w:rsidP="00D738E3" w:rsidRDefault="00D738E3" w14:paraId="5D2DCB65" w14:textId="77777777">
      <w:pPr>
        <w:rPr>
          <w:rFonts w:eastAsia="MS Mincho"/>
          <w:b/>
          <w:bCs/>
          <w:color w:val="002060"/>
          <w:spacing w:val="-3"/>
        </w:rPr>
      </w:pPr>
      <w:r w:rsidRPr="009C64CA">
        <w:rPr>
          <w:rFonts w:eastAsia="MS Mincho"/>
          <w:b/>
          <w:bCs/>
          <w:color w:val="4472C4"/>
        </w:rPr>
        <w:t xml:space="preserve">LinkedIn:</w:t>
      </w:r>
      <w:hyperlink w:history="1" r:id="rId23">
        <w:r w:rsidRPr="009C64CA">
          <w:rPr>
            <w:rStyle w:val="Hyperlink"/>
            <w:rFonts w:eastAsia="MS Mincho" w:cs="Arial"/>
          </w:rPr>
          <w:t xml:space="preserve"> https://www.linkedin.com/company/stone-junction-ltd</w:t>
        </w:r>
      </w:hyperlink>
    </w:p>
    <w:p w:rsidRPr="009C64CA" w:rsidR="00E03D45" w:rsidP="008A6A7A" w:rsidRDefault="00E03D45" w14:paraId="5D2DCB66" w14:textId="77777777">
      <w:pPr>
        <w:rPr>
          <w:rFonts w:eastAsia="MS Mincho"/>
          <w:b/>
          <w:bCs/>
          <w:color w:val="439639"/>
        </w:rPr>
      </w:pPr>
    </w:p>
    <w:p w:rsidR="00E55CFE" w:rsidP="00E55CFE" w:rsidRDefault="00382C38" w14:paraId="697F5BCA" w14:textId="77777777">
      <w:pPr>
        <w:pStyle w:val="NormalWeb"/>
        <w:jc w:val="both"/>
        <w:rPr>
          <w:rFonts w:ascii="Arial" w:hAnsi="Arial" w:cs="Arial"/>
        </w:rPr>
      </w:pPr>
      <w:r w:rsidRPr="00382C38">
        <w:rPr>
          <w:rFonts w:ascii="Arial" w:hAnsi="Arial" w:eastAsia="MS Mincho" w:cs="Arial"/>
          <w:b/>
          <w:bCs/>
          <w:color w:val="4472C4"/>
        </w:rPr>
        <w:t xml:space="preserve">Om WEG:</w:t>
      </w:r>
      <w:bookmarkStart w:name="_Hlk213113018" w:id="9"/>
      <w:r w:rsidRPr="00E55CFE" w:rsidR="00E55CFE">
        <w:rPr>
          <w:rFonts w:ascii="Arial" w:hAnsi="Arial" w:cs="Arial"/>
        </w:rPr>
        <w:t xml:space="preserve"> WEG grundades 1961 och är ett globalt företag specialiserat på elektromekanisk utrustning. Företaget är verksamt inom kapitalvarusektorn med fokus på motorer, växellådor och elektriska drivsystem, kraftgeneratorer och transformatorer samt produkter och system för elektrifiering, automatisering och digitalisering. </w:t>
      </w:r>
    </w:p>
    <w:p w:rsidR="007E1C8F" w:rsidP="00E55CFE" w:rsidRDefault="00E55CFE" w14:paraId="49E2F23D" w14:textId="6164F3BF">
      <w:pPr>
        <w:pStyle w:val="NormalWeb"/>
        <w:jc w:val="both"/>
        <w:rPr>
          <w:rFonts w:ascii="Arial" w:hAnsi="Arial" w:cs="Arial"/>
        </w:rPr>
      </w:pPr>
      <w:r w:rsidRPr="00E55CFE">
        <w:rPr>
          <w:rFonts w:ascii="Arial" w:hAnsi="Arial" w:cs="Arial"/>
        </w:rPr>
        <w:t xml:space="preserve">WEG utmärker sig genom sin innovationskraft och ständiga utveckling av lösningar som möter de stora trenderna inom energieffektivitet, driftseffektivitet, förnybar energi och elmobilitet. Med tillverkningsanläggningar i 18 länder, kommersiell verksamhet i 44 länder och försäljning till över 135 länder har företaget mer än 49 000 anställda världen över. År 2025 uppnådde WEG en nettoomsättning på 40,8 miljarder real, varav 60 % kom från försäljning utanför Brasilien. </w:t>
      </w:r>
      <w:r w:rsidRPr="004D34BA" w:rsidR="004D34BA">
        <w:rPr>
          <w:rFonts w:ascii="Arial" w:hAnsi="Arial" w:cs="Arial"/>
          <w:lang w:val="en-GB"/>
        </w:rPr>
        <w:t xml:space="preserve">För mer information, besök</w:t>
      </w:r>
      <w:hyperlink w:history="1" r:id="rId24">
        <w:r w:rsidRPr="00856AAC" w:rsidR="007E1C8F">
          <w:rPr>
            <w:rStyle w:val="Hyperlink"/>
            <w:rFonts w:ascii="Arial" w:hAnsi="Arial" w:cs="Arial"/>
          </w:rPr>
          <w:t xml:space="preserve"> www.weg.net</w:t>
        </w:r>
      </w:hyperlink>
    </w:p>
    <w:bookmarkEnd w:id="9"/>
    <w:p w:rsidRPr="007E1C8F" w:rsidR="008A6A7A" w:rsidP="00E03D45" w:rsidRDefault="008A6A7A" w14:paraId="5D2DCB69" w14:textId="4C305308">
      <w:pPr>
        <w:rPr>
          <w:rFonts w:cs="Arial"/>
          <w:bCs/>
          <w:lang w:val="en-US"/>
        </w:rPr>
      </w:pPr>
    </w:p>
    <w:p w:rsidRPr="009834A5" w:rsidR="0078335C" w:rsidP="00E03D45" w:rsidRDefault="00E03D45" w14:paraId="6DD6D3A7" w14:textId="552D2B78">
      <w:pPr>
        <w:rPr>
          <w:rFonts w:eastAsia="MS Mincho" w:cs="Arial"/>
          <w:spacing w:val="-3"/>
        </w:rPr>
      </w:pPr>
      <w:r w:rsidRPr="00F603CF">
        <w:rPr>
          <w:rFonts w:eastAsia="MS Mincho" w:cs="Arial"/>
          <w:b/>
          <w:bCs/>
          <w:color w:val="4472C4"/>
        </w:rPr>
        <w:t xml:space="preserve">Ref: </w:t>
      </w:r>
      <w:r w:rsidR="00EB64EF">
        <w:rPr>
          <w:rFonts w:eastAsia="MS Mincho" w:cs="Arial"/>
          <w:spacing w:val="-3"/>
        </w:rPr>
        <w:t xml:space="preserve">WEG1691/09/26</w:t>
      </w:r>
    </w:p>
    <w:sectPr w:rsidRPr="009834A5" w:rsidR="0078335C" w:rsidSect="006D0EBA">
      <w:headerReference w:type="first" r:id="rId25"/>
      <w:pgSz w:w="12240" w:h="15840" w:orient="portrait"/>
      <w:pgMar w:top="1440" w:right="1440" w:bottom="1440" w:left="1440" w:header="708"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2671" w:rsidP="00C0175F" w:rsidRDefault="00B52671" w14:paraId="7C3E7340" w14:textId="77777777">
      <w:r>
        <w:separator/>
      </w:r>
    </w:p>
  </w:endnote>
  <w:endnote w:type="continuationSeparator" w:id="0">
    <w:p w:rsidR="00B52671" w:rsidP="00C0175F" w:rsidRDefault="00B52671" w14:paraId="405EE8E4" w14:textId="77777777">
      <w:r>
        <w:continuationSeparator/>
      </w:r>
    </w:p>
  </w:endnote>
  <w:endnote w:type="continuationNotice" w:id="1">
    <w:p w:rsidR="00B52671" w:rsidRDefault="00B52671" w14:paraId="277FDD3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2671" w:rsidP="00C0175F" w:rsidRDefault="00B52671" w14:paraId="035EE501" w14:textId="77777777">
      <w:r>
        <w:separator/>
      </w:r>
    </w:p>
  </w:footnote>
  <w:footnote w:type="continuationSeparator" w:id="0">
    <w:p w:rsidR="00B52671" w:rsidP="00C0175F" w:rsidRDefault="00B52671" w14:paraId="67AEDF9E" w14:textId="77777777">
      <w:r>
        <w:continuationSeparator/>
      </w:r>
    </w:p>
  </w:footnote>
  <w:footnote w:type="continuationNotice" w:id="1">
    <w:p w:rsidR="00B52671" w:rsidRDefault="00B52671" w14:paraId="4C73DCD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175F" w:rsidP="006D0EBA" w:rsidRDefault="00C0175F" w14:paraId="5D2DCB72"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true"/>
  <w:defaultTabStop w:val="720"/>
  <w:hyphenationZone w:val="283"/>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2707"/>
    <w:rsid w:val="000245BC"/>
    <w:rsid w:val="00027D32"/>
    <w:rsid w:val="00045BF8"/>
    <w:rsid w:val="0005012E"/>
    <w:rsid w:val="000632A5"/>
    <w:rsid w:val="00085BF2"/>
    <w:rsid w:val="000A3C24"/>
    <w:rsid w:val="000A70E2"/>
    <w:rsid w:val="000B75E0"/>
    <w:rsid w:val="000B7E0B"/>
    <w:rsid w:val="000C2851"/>
    <w:rsid w:val="000D273A"/>
    <w:rsid w:val="000D6C36"/>
    <w:rsid w:val="000F78F9"/>
    <w:rsid w:val="0010339A"/>
    <w:rsid w:val="001039F8"/>
    <w:rsid w:val="00147C6D"/>
    <w:rsid w:val="00155C9B"/>
    <w:rsid w:val="00165FE6"/>
    <w:rsid w:val="001749B1"/>
    <w:rsid w:val="001A0C9B"/>
    <w:rsid w:val="001B2D8F"/>
    <w:rsid w:val="001C062A"/>
    <w:rsid w:val="001C4B73"/>
    <w:rsid w:val="001C664F"/>
    <w:rsid w:val="001D6804"/>
    <w:rsid w:val="001E0670"/>
    <w:rsid w:val="001E32F9"/>
    <w:rsid w:val="0020370B"/>
    <w:rsid w:val="00211CDA"/>
    <w:rsid w:val="002170C0"/>
    <w:rsid w:val="00227E19"/>
    <w:rsid w:val="00242C5A"/>
    <w:rsid w:val="002729EE"/>
    <w:rsid w:val="0029195C"/>
    <w:rsid w:val="002A1459"/>
    <w:rsid w:val="002A4040"/>
    <w:rsid w:val="002B2F32"/>
    <w:rsid w:val="002B5A47"/>
    <w:rsid w:val="002E58A3"/>
    <w:rsid w:val="0030281F"/>
    <w:rsid w:val="00302AA3"/>
    <w:rsid w:val="00304C21"/>
    <w:rsid w:val="00344857"/>
    <w:rsid w:val="0034688B"/>
    <w:rsid w:val="00351818"/>
    <w:rsid w:val="00355924"/>
    <w:rsid w:val="003646FD"/>
    <w:rsid w:val="003700E5"/>
    <w:rsid w:val="003708FC"/>
    <w:rsid w:val="00382C38"/>
    <w:rsid w:val="0038702A"/>
    <w:rsid w:val="00387BB5"/>
    <w:rsid w:val="00396D46"/>
    <w:rsid w:val="00397F17"/>
    <w:rsid w:val="003A7BBA"/>
    <w:rsid w:val="003E4812"/>
    <w:rsid w:val="003E5474"/>
    <w:rsid w:val="004046B9"/>
    <w:rsid w:val="004225DF"/>
    <w:rsid w:val="00463485"/>
    <w:rsid w:val="0048077A"/>
    <w:rsid w:val="00492E4F"/>
    <w:rsid w:val="004948DB"/>
    <w:rsid w:val="004967B3"/>
    <w:rsid w:val="004A2AA0"/>
    <w:rsid w:val="004C402E"/>
    <w:rsid w:val="004D1123"/>
    <w:rsid w:val="004D34BA"/>
    <w:rsid w:val="004E6D19"/>
    <w:rsid w:val="004F0792"/>
    <w:rsid w:val="00500E9F"/>
    <w:rsid w:val="005076D1"/>
    <w:rsid w:val="005220A8"/>
    <w:rsid w:val="00522573"/>
    <w:rsid w:val="00524B55"/>
    <w:rsid w:val="00551987"/>
    <w:rsid w:val="00565165"/>
    <w:rsid w:val="00575480"/>
    <w:rsid w:val="00580101"/>
    <w:rsid w:val="005973B5"/>
    <w:rsid w:val="005A07C9"/>
    <w:rsid w:val="005A6FA5"/>
    <w:rsid w:val="005B1F26"/>
    <w:rsid w:val="005B2767"/>
    <w:rsid w:val="005B2F5B"/>
    <w:rsid w:val="005C3A2D"/>
    <w:rsid w:val="005C3DF8"/>
    <w:rsid w:val="005C72BE"/>
    <w:rsid w:val="005F0A68"/>
    <w:rsid w:val="005F2417"/>
    <w:rsid w:val="00604A3C"/>
    <w:rsid w:val="0061053B"/>
    <w:rsid w:val="006154AA"/>
    <w:rsid w:val="006320A8"/>
    <w:rsid w:val="0064285E"/>
    <w:rsid w:val="00645AEF"/>
    <w:rsid w:val="00660B49"/>
    <w:rsid w:val="00670030"/>
    <w:rsid w:val="00685357"/>
    <w:rsid w:val="00685A84"/>
    <w:rsid w:val="00687C41"/>
    <w:rsid w:val="006A1D50"/>
    <w:rsid w:val="006B7A4C"/>
    <w:rsid w:val="006C5423"/>
    <w:rsid w:val="006D0EBA"/>
    <w:rsid w:val="006D524E"/>
    <w:rsid w:val="00717D5A"/>
    <w:rsid w:val="00720CBA"/>
    <w:rsid w:val="00726E08"/>
    <w:rsid w:val="00736AF4"/>
    <w:rsid w:val="00737F3E"/>
    <w:rsid w:val="00763095"/>
    <w:rsid w:val="00782E5C"/>
    <w:rsid w:val="0078335C"/>
    <w:rsid w:val="007A1A2E"/>
    <w:rsid w:val="007A2546"/>
    <w:rsid w:val="007B2663"/>
    <w:rsid w:val="007C5679"/>
    <w:rsid w:val="007C5FB3"/>
    <w:rsid w:val="007E1C8F"/>
    <w:rsid w:val="007E5B66"/>
    <w:rsid w:val="007F3F1C"/>
    <w:rsid w:val="0081437B"/>
    <w:rsid w:val="00821584"/>
    <w:rsid w:val="00833D27"/>
    <w:rsid w:val="00840238"/>
    <w:rsid w:val="00856AAC"/>
    <w:rsid w:val="00857350"/>
    <w:rsid w:val="008575DB"/>
    <w:rsid w:val="00870795"/>
    <w:rsid w:val="00890B84"/>
    <w:rsid w:val="008A3674"/>
    <w:rsid w:val="008A6A7A"/>
    <w:rsid w:val="008B14A8"/>
    <w:rsid w:val="008D2973"/>
    <w:rsid w:val="008D63D5"/>
    <w:rsid w:val="00910E33"/>
    <w:rsid w:val="009213B5"/>
    <w:rsid w:val="009241E7"/>
    <w:rsid w:val="00924FCE"/>
    <w:rsid w:val="009363C0"/>
    <w:rsid w:val="00947352"/>
    <w:rsid w:val="00954DCC"/>
    <w:rsid w:val="00955A27"/>
    <w:rsid w:val="009701B9"/>
    <w:rsid w:val="00981A09"/>
    <w:rsid w:val="009834A5"/>
    <w:rsid w:val="009A0333"/>
    <w:rsid w:val="009A3B2C"/>
    <w:rsid w:val="009C64CA"/>
    <w:rsid w:val="009D1658"/>
    <w:rsid w:val="009D7744"/>
    <w:rsid w:val="00A33F1E"/>
    <w:rsid w:val="00A832B5"/>
    <w:rsid w:val="00A840E9"/>
    <w:rsid w:val="00A9108A"/>
    <w:rsid w:val="00A97965"/>
    <w:rsid w:val="00AD3BD8"/>
    <w:rsid w:val="00B02318"/>
    <w:rsid w:val="00B04F8D"/>
    <w:rsid w:val="00B1034D"/>
    <w:rsid w:val="00B1798B"/>
    <w:rsid w:val="00B258B4"/>
    <w:rsid w:val="00B42B41"/>
    <w:rsid w:val="00B52671"/>
    <w:rsid w:val="00B66859"/>
    <w:rsid w:val="00B8312E"/>
    <w:rsid w:val="00B86129"/>
    <w:rsid w:val="00B86E1F"/>
    <w:rsid w:val="00B900D7"/>
    <w:rsid w:val="00B92F4F"/>
    <w:rsid w:val="00BD0366"/>
    <w:rsid w:val="00BD1859"/>
    <w:rsid w:val="00BD2472"/>
    <w:rsid w:val="00BD65A3"/>
    <w:rsid w:val="00BE04C1"/>
    <w:rsid w:val="00BE36D4"/>
    <w:rsid w:val="00BE54DA"/>
    <w:rsid w:val="00C00639"/>
    <w:rsid w:val="00C0175F"/>
    <w:rsid w:val="00C03BA0"/>
    <w:rsid w:val="00C07DAB"/>
    <w:rsid w:val="00C20A04"/>
    <w:rsid w:val="00C416CC"/>
    <w:rsid w:val="00C45B32"/>
    <w:rsid w:val="00C53825"/>
    <w:rsid w:val="00C60552"/>
    <w:rsid w:val="00C61A46"/>
    <w:rsid w:val="00C856D1"/>
    <w:rsid w:val="00C94AB3"/>
    <w:rsid w:val="00C94B4E"/>
    <w:rsid w:val="00CA0066"/>
    <w:rsid w:val="00CA279C"/>
    <w:rsid w:val="00CA611D"/>
    <w:rsid w:val="00CB26E7"/>
    <w:rsid w:val="00CB44CB"/>
    <w:rsid w:val="00CB5356"/>
    <w:rsid w:val="00CC3690"/>
    <w:rsid w:val="00CF666D"/>
    <w:rsid w:val="00D1441B"/>
    <w:rsid w:val="00D151AE"/>
    <w:rsid w:val="00D52945"/>
    <w:rsid w:val="00D57F17"/>
    <w:rsid w:val="00D738E3"/>
    <w:rsid w:val="00D80086"/>
    <w:rsid w:val="00D84B54"/>
    <w:rsid w:val="00D90E34"/>
    <w:rsid w:val="00D951A4"/>
    <w:rsid w:val="00DB57D6"/>
    <w:rsid w:val="00DB75D6"/>
    <w:rsid w:val="00DC6A9F"/>
    <w:rsid w:val="00DE1B48"/>
    <w:rsid w:val="00DE3409"/>
    <w:rsid w:val="00E008B8"/>
    <w:rsid w:val="00E016AE"/>
    <w:rsid w:val="00E03D45"/>
    <w:rsid w:val="00E10654"/>
    <w:rsid w:val="00E14628"/>
    <w:rsid w:val="00E23DAC"/>
    <w:rsid w:val="00E44E5D"/>
    <w:rsid w:val="00E527AD"/>
    <w:rsid w:val="00E55CFE"/>
    <w:rsid w:val="00E70F9A"/>
    <w:rsid w:val="00E84298"/>
    <w:rsid w:val="00E850B0"/>
    <w:rsid w:val="00E8641C"/>
    <w:rsid w:val="00EA192C"/>
    <w:rsid w:val="00EA2007"/>
    <w:rsid w:val="00EA5C39"/>
    <w:rsid w:val="00EB1D2A"/>
    <w:rsid w:val="00EB29EE"/>
    <w:rsid w:val="00EB2DE2"/>
    <w:rsid w:val="00EB4C49"/>
    <w:rsid w:val="00EB64EF"/>
    <w:rsid w:val="00EC58B3"/>
    <w:rsid w:val="00EE04DD"/>
    <w:rsid w:val="00EF0E92"/>
    <w:rsid w:val="00F24E50"/>
    <w:rsid w:val="00F5663B"/>
    <w:rsid w:val="00F603CF"/>
    <w:rsid w:val="00F65F0B"/>
    <w:rsid w:val="00F668D0"/>
    <w:rsid w:val="00F86776"/>
    <w:rsid w:val="00FA03F5"/>
    <w:rsid w:val="00FA48FF"/>
    <w:rsid w:val="00FA644B"/>
    <w:rsid w:val="00FC33CB"/>
    <w:rsid w:val="00FF18BF"/>
    <w:rsid w:val="02B18518"/>
    <w:rsid w:val="0373C858"/>
    <w:rsid w:val="0D42BDC8"/>
    <w:rsid w:val="0ECD878D"/>
    <w:rsid w:val="12D09C37"/>
    <w:rsid w:val="13A5338C"/>
    <w:rsid w:val="156144DD"/>
    <w:rsid w:val="18934C47"/>
    <w:rsid w:val="199F6130"/>
    <w:rsid w:val="1CF73CD4"/>
    <w:rsid w:val="21167AD1"/>
    <w:rsid w:val="25D2EB11"/>
    <w:rsid w:val="270A0093"/>
    <w:rsid w:val="2BCFFC6C"/>
    <w:rsid w:val="2C83EDE5"/>
    <w:rsid w:val="2DD08D74"/>
    <w:rsid w:val="2E04BFD1"/>
    <w:rsid w:val="2E7D6CC1"/>
    <w:rsid w:val="303F9FB4"/>
    <w:rsid w:val="32AA6B03"/>
    <w:rsid w:val="32BF55B6"/>
    <w:rsid w:val="36C76AF7"/>
    <w:rsid w:val="3723BCD5"/>
    <w:rsid w:val="3C33948C"/>
    <w:rsid w:val="3E42CF6A"/>
    <w:rsid w:val="3E7D8542"/>
    <w:rsid w:val="427BEA75"/>
    <w:rsid w:val="44C464EA"/>
    <w:rsid w:val="4513832B"/>
    <w:rsid w:val="4656FF80"/>
    <w:rsid w:val="47E323E8"/>
    <w:rsid w:val="48E0B922"/>
    <w:rsid w:val="4A5C6066"/>
    <w:rsid w:val="4D1A700D"/>
    <w:rsid w:val="4F81D1C2"/>
    <w:rsid w:val="529EE2B7"/>
    <w:rsid w:val="543BCA10"/>
    <w:rsid w:val="58105ECA"/>
    <w:rsid w:val="5998684B"/>
    <w:rsid w:val="5B19A2EE"/>
    <w:rsid w:val="5D28DC9B"/>
    <w:rsid w:val="5DE84BDC"/>
    <w:rsid w:val="5F025860"/>
    <w:rsid w:val="5F8916EE"/>
    <w:rsid w:val="60A4B9F4"/>
    <w:rsid w:val="60EB467D"/>
    <w:rsid w:val="69136CDC"/>
    <w:rsid w:val="6B6B4540"/>
    <w:rsid w:val="6C621496"/>
    <w:rsid w:val="6F1427EF"/>
    <w:rsid w:val="6F6E0D4E"/>
    <w:rsid w:val="70EADCFF"/>
    <w:rsid w:val="725E6D8E"/>
    <w:rsid w:val="7342E454"/>
    <w:rsid w:val="7A738FDC"/>
    <w:rsid w:val="7B767CA1"/>
    <w:rsid w:val="7CE7D4B6"/>
    <w:rsid w:val="7F6FEEF4"/>
    <w:rsid w:val="7FC0C0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7BE12EED-87B0-400A-AFED-8B149B302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styleId="BodyCopy" w:customStyle="1">
    <w:name w:val="Body Copy"/>
    <w:basedOn w:val="Normal"/>
    <w:rsid w:val="003646FD"/>
    <w:pPr>
      <w:spacing w:before="120" w:after="120" w:line="360" w:lineRule="auto"/>
      <w:jc w:val="both"/>
    </w:pPr>
  </w:style>
  <w:style w:type="paragraph" w:styleId="Introduction" w:customStyle="1">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styleId="BalloonTextChar" w:customStyle="1">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styleId="label" w:customStyle="1">
    <w:name w:val="label"/>
    <w:rsid w:val="003646FD"/>
    <w:rPr>
      <w:rFonts w:cs="Times New Roman"/>
    </w:rPr>
  </w:style>
  <w:style w:type="character" w:styleId="detail" w:customStyle="1">
    <w:name w:val="detail"/>
    <w:rsid w:val="003646FD"/>
    <w:rPr>
      <w:rFonts w:cs="Times New Roman"/>
    </w:rPr>
  </w:style>
  <w:style w:type="character" w:styleId="apple-style-span" w:customStyle="1">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styleId="Heading1Char" w:customStyle="1">
    <w:name w:val="Heading 1 Char"/>
    <w:link w:val="Heading1"/>
    <w:uiPriority w:val="9"/>
    <w:rsid w:val="00B900D7"/>
    <w:rPr>
      <w:rFonts w:ascii="Cambria" w:hAnsi="Cambria" w:eastAsia="Times New Roman" w:cs="Times New Roman"/>
      <w:b/>
      <w:bCs/>
      <w:kern w:val="32"/>
      <w:sz w:val="32"/>
      <w:szCs w:val="32"/>
      <w:lang w:eastAsia="en-US"/>
    </w:rPr>
  </w:style>
  <w:style w:type="character" w:styleId="Strong">
    <w:name w:val="Strong"/>
    <w:uiPriority w:val="22"/>
    <w:qFormat/>
    <w:rsid w:val="00E008B8"/>
    <w:rPr>
      <w:b/>
      <w:bCs/>
    </w:rPr>
  </w:style>
  <w:style w:type="paragraph" w:styleId="intro" w:customStyle="1">
    <w:name w:val="intro"/>
    <w:basedOn w:val="Normal"/>
    <w:rsid w:val="00E008B8"/>
    <w:pPr>
      <w:spacing w:before="100" w:beforeAutospacing="1" w:after="100" w:afterAutospacing="1"/>
    </w:pPr>
    <w:rPr>
      <w:rFonts w:ascii="Times New Roman" w:hAnsi="Times New Roman"/>
      <w:lang w:eastAsia="en-GB"/>
    </w:rPr>
  </w:style>
  <w:style w:type="character" w:styleId="apple-converted-space" w:customStyle="1">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styleId="HeaderChar" w:customStyle="1">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styleId="FooterChar" w:customStyle="1">
    <w:name w:val="Footer Char"/>
    <w:link w:val="Footer"/>
    <w:uiPriority w:val="99"/>
    <w:rsid w:val="00C0175F"/>
    <w:rPr>
      <w:rFonts w:ascii="Arial" w:hAnsi="Arial"/>
      <w:sz w:val="24"/>
      <w:szCs w:val="24"/>
      <w:lang w:eastAsia="en-US"/>
    </w:rPr>
  </w:style>
  <w:style w:type="paragraph" w:styleId="wp-body-text---col-p" w:customStyle="1">
    <w:name w:val="wp-body-text---col-p"/>
    <w:basedOn w:val="Normal"/>
    <w:rsid w:val="005076D1"/>
    <w:pPr>
      <w:spacing w:before="100" w:beforeAutospacing="1" w:after="100" w:afterAutospacing="1"/>
    </w:pPr>
    <w:rPr>
      <w:rFonts w:ascii="Times New Roman" w:hAnsi="Times New Roman"/>
      <w:lang w:eastAsia="en-GB"/>
    </w:rPr>
  </w:style>
  <w:style w:type="character" w:styleId="body-text---col-c-c0" w:customStyle="1">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styleId="fragmenttag" w:customStyle="1">
    <w:name w:val="fragment__tag"/>
    <w:rsid w:val="009213B5"/>
  </w:style>
  <w:style w:type="paragraph" w:styleId="size-xxxl" w:customStyle="1">
    <w:name w:val="size-xxxl"/>
    <w:basedOn w:val="Normal"/>
    <w:rsid w:val="009213B5"/>
    <w:pPr>
      <w:spacing w:before="100" w:beforeAutospacing="1" w:after="100" w:afterAutospacing="1"/>
    </w:pPr>
    <w:rPr>
      <w:rFonts w:ascii="Times New Roman" w:hAnsi="Times New Roman"/>
      <w:lang w:eastAsia="en-GB"/>
    </w:rPr>
  </w:style>
  <w:style w:type="paragraph" w:styleId="size-xl" w:customStyle="1">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hAnsi="Calibri" w:eastAsia="Calibri"/>
      <w:sz w:val="20"/>
      <w:szCs w:val="20"/>
    </w:rPr>
  </w:style>
  <w:style w:type="character" w:styleId="CommentTextChar" w:customStyle="1">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8A3674"/>
    <w:pPr>
      <w:suppressAutoHyphens w:val="0"/>
      <w:autoSpaceDN/>
      <w:spacing w:after="0"/>
      <w:textAlignment w:val="auto"/>
    </w:pPr>
    <w:rPr>
      <w:rFonts w:ascii="Arial" w:hAnsi="Arial" w:eastAsia="Times New Roman"/>
      <w:b/>
      <w:bCs/>
    </w:rPr>
  </w:style>
  <w:style w:type="character" w:styleId="CommentSubjectChar" w:customStyle="1">
    <w:name w:val="Comment Subject Char"/>
    <w:basedOn w:val="CommentTextChar"/>
    <w:link w:val="CommentSubject"/>
    <w:uiPriority w:val="99"/>
    <w:semiHidden/>
    <w:rsid w:val="008A3674"/>
    <w:rPr>
      <w:rFonts w:ascii="Arial" w:hAnsi="Arial" w:eastAsia="Calibri"/>
      <w:b/>
      <w:bCs/>
      <w:lang w:eastAsia="en-US"/>
    </w:rPr>
  </w:style>
  <w:style w:type="paragraph" w:styleId="Revision">
    <w:name w:val="Revision"/>
    <w:hidden/>
    <w:uiPriority w:val="99"/>
    <w:semiHidden/>
    <w:rsid w:val="000B75E0"/>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47946910">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 w:id="21121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stephanie@stonejunction.co.uk"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www.x.com/StoneJunctionPR" TargetMode="External" Id="rId21" /><Relationship Type="http://schemas.openxmlformats.org/officeDocument/2006/relationships/webSettings" Target="webSettings.xml" Id="rId7" /><Relationship Type="http://schemas.openxmlformats.org/officeDocument/2006/relationships/hyperlink" Target="mailto:info-ch@weg.net" TargetMode="External"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hyperlink" Target="http://www.weg.net" TargetMode="External" Id="rId16" /><Relationship Type="http://schemas.openxmlformats.org/officeDocument/2006/relationships/hyperlink" Target="http://www.wechangeminds.com"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weg.net" TargetMode="External" Id="rId24" /><Relationship Type="http://schemas.openxmlformats.org/officeDocument/2006/relationships/styles" Target="styles.xml" Id="rId5" /><Relationship Type="http://schemas.openxmlformats.org/officeDocument/2006/relationships/hyperlink" Target="https://www.weg.net/institutional/MR/en/all-news/all" TargetMode="External" Id="rId15" /><Relationship Type="http://schemas.openxmlformats.org/officeDocument/2006/relationships/hyperlink" Target="https://www.linkedin.com/company/stone-junction-ltd" TargetMode="External" Id="rId23" /><Relationship Type="http://schemas.openxmlformats.org/officeDocument/2006/relationships/theme" Target="theme/theme1.xml" Id="rId28" /><Relationship Type="http://schemas.openxmlformats.org/officeDocument/2006/relationships/image" Target="media/image1.jpeg" Id="rId10" /><Relationship Type="http://schemas.openxmlformats.org/officeDocument/2006/relationships/hyperlink" Target="mailto:laura@stonejunction.co.uk"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facebook.com/technicalPR" TargetMode="External" Id="rId22" /><Relationship Type="http://schemas.microsoft.com/office/2011/relationships/people" Target="people.xml" Id="rId27" /><Relationship Type="http://schemas.microsoft.com/office/2016/09/relationships/commentsIds" Target="commentsIds.xml" Id="R4f3326e46dc74dee" /><Relationship Type="http://schemas.microsoft.com/office/2011/relationships/commentsExtended" Target="commentsExtended.xml" Id="R8bded46652df4c68" /><Relationship Type="http://schemas.openxmlformats.org/officeDocument/2006/relationships/hyperlink" Target="https://www.weg.net/catalog/weg/GB/en/Drives/Variable-Speed-Drives/Drives-for-Elevators/Variable-Speed-Drive-ADL500/Variable-speed-drive-ADL500/p/MKT_WDC_GLOBAL_PRODUCT_INVERTER_FOR_ELEVATOR_ADL500?utm_source=PR&amp;utm_medium=WEG1634&amp;utm_campaign=StoneJunction" TargetMode="External" Id="R95721f96119d441b" /><Relationship Type="http://schemas.openxmlformats.org/officeDocument/2006/relationships/hyperlink" Target="https://www.weg.net/catalog/weg/GB/en/Drives/Variable-Speed-Drives/Drives-for-Elevators/Variable-Speed-Drive-ADL500/Variable-speed-drive-ADL500/p/MKT_WDC_GLOBAL_PRODUCT_INVERTER_FOR_ELEVATOR_ADL500?utm_source=PR&amp;utm_medium=WEG1634&amp;utm_campaign=StoneJunction" TargetMode="External" Id="R8a959946824a4480" /><Relationship Type="http://schemas.openxmlformats.org/officeDocument/2006/relationships/hyperlink" Target="https://www.weg.net/catalog/weg/GB/en/Drives/Variable-Speed-Drives/Drives-for-Elevators/Variable-Speed-Drive-ADL500/Variable-speed-drive-ADL500/p/MKT_WDC_GLOBAL_PRODUCT_INVERTER_FOR_ELEVATOR_ADL500?utm_source=PR&amp;utm_medium=WEG1634&amp;utm_campaign=StoneJunction" TargetMode="External" Id="R73404bff8f22421d" /><Relationship Type="http://schemas.openxmlformats.org/officeDocument/2006/relationships/hyperlink" Target="https://www.weg.net/catalog/weg/IE/en/Drives/Accessories-for-Drives/Electronic-Brake-Control-EBC500/Electronic-Brake-Control-EBC500/p/MKT_WDC_GLOBAL_PRODUCT_ELECTRONIC_BRAKE_CONTROL_EBC500?utm_source=PR&amp;utm_medium=WEG1634&amp;utm_campaign=StoneJunction" TargetMode="External" Id="Rfd2d9211ac01492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2.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3.xml><?xml version="1.0" encoding="utf-8"?>
<ds:datastoreItem xmlns:ds="http://schemas.openxmlformats.org/officeDocument/2006/customXml" ds:itemID="{D099641B-E9D5-440E-807C-A26253FA723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docId:99180CC58C0AE060B471821147FA5182</cp:keywords>
  <cp:lastModifiedBy>Linnea Sindell</cp:lastModifiedBy>
  <cp:revision>13</cp:revision>
  <cp:lastPrinted>2013-11-28T05:43:00Z</cp:lastPrinted>
  <dcterms:created xsi:type="dcterms:W3CDTF">2026-09-07T12:37:00Z</dcterms:created>
  <dcterms:modified xsi:type="dcterms:W3CDTF">2026-09-21T08:33:43Z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