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5076D1" w:rsidR="00B86E1F" w:rsidP="005076D1" w:rsidRDefault="000B7E0B" w14:paraId="5D2DCB3A" w14:textId="77777777">
      <w:pPr>
        <w:pStyle w:val="BodyCopy"/>
        <w:jc w:val="left"/>
        <w:rPr>
          <w:rFonts w:eastAsia="MS Mincho" w:cs="Arial"/>
        </w:rPr>
      </w:pPr>
      <w:r>
        <w:rPr>
          <w:rFonts w:eastAsia="MS Mincho" w:cs="Arial"/>
          <w:noProof/>
        </w:rPr>
        <w:drawing>
          <wp:inline distT="0" distB="0" distL="0" distR="0" wp14:anchorId="5D2DCB6C" wp14:editId="117E1E41">
            <wp:extent cx="1352550" cy="9429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5076D1" w:rsidR="00FA03F5" w:rsidP="006154AA" w:rsidRDefault="00FA03F5" w14:paraId="5D2DCB3B" w14:textId="77777777">
      <w:pPr>
        <w:pStyle w:val="Heading1"/>
        <w:spacing w:line="360" w:lineRule="auto"/>
        <w:rPr>
          <w:rFonts w:ascii="Arial" w:hAnsi="Arial" w:cs="Arial"/>
          <w:sz w:val="24"/>
          <w:szCs w:val="24"/>
        </w:rPr>
      </w:pPr>
    </w:p>
    <w:p w:rsidRPr="00736AF4" w:rsidR="000F78F9" w:rsidP="4513832B" w:rsidRDefault="00670030" w14:paraId="5D2DCB3D" w14:textId="1291578B">
      <w:pPr>
        <w:spacing w:line="480" w:lineRule="auto"/>
        <w:jc w:val="center"/>
        <w:rPr>
          <w:rFonts w:cs="Arial"/>
          <w:b w:val="1"/>
          <w:bCs w:val="1"/>
          <w:sz w:val="32"/>
          <w:szCs w:val="32"/>
        </w:rPr>
      </w:pPr>
      <w:r w:rsidRPr="4513832B" w:rsidR="00670030">
        <w:rPr>
          <w:rFonts w:cs="Arial"/>
          <w:b w:val="1"/>
          <w:bCs w:val="1"/>
          <w:sz w:val="32"/>
          <w:szCs w:val="32"/>
        </w:rPr>
        <w:t xml:space="preserve">WEG bringer </w:t>
      </w:r>
      <w:r w:rsidRPr="4513832B" w:rsidR="00670030">
        <w:rPr>
          <w:rFonts w:cs="Arial"/>
          <w:b w:val="1"/>
          <w:bCs w:val="1"/>
          <w:sz w:val="32"/>
          <w:szCs w:val="32"/>
        </w:rPr>
        <w:t xml:space="preserve">sin kompetanse</w:t>
      </w:r>
      <w:r w:rsidRPr="4513832B" w:rsidR="00670030">
        <w:rPr>
          <w:rFonts w:cs="Arial"/>
          <w:b w:val="1"/>
          <w:bCs w:val="1"/>
          <w:sz w:val="32"/>
          <w:szCs w:val="32"/>
        </w:rPr>
        <w:t xml:space="preserve"> innen heisdrev og styring </w:t>
      </w:r>
      <w:r w:rsidRPr="4513832B" w:rsidR="00670030">
        <w:rPr>
          <w:rFonts w:cs="Arial"/>
          <w:b w:val="1"/>
          <w:bCs w:val="1"/>
          <w:sz w:val="32"/>
          <w:szCs w:val="32"/>
        </w:rPr>
        <w:t xml:space="preserve">til Nordic Lift Expo</w:t>
      </w:r>
    </w:p>
    <w:p w:rsidR="000F78F9" w:rsidP="000F78F9" w:rsidRDefault="000F78F9" w14:paraId="5D2DCB3E" w14:textId="77777777">
      <w:pPr>
        <w:spacing w:line="480" w:lineRule="auto"/>
        <w:jc w:val="both"/>
        <w:rPr>
          <w:b/>
        </w:rPr>
      </w:pPr>
    </w:p>
    <w:p w:rsidR="00242C5A" w:rsidP="25D2EB11" w:rsidRDefault="008D2973" w14:paraId="0056CA41" w14:textId="74FAB0C5">
      <w:pPr>
        <w:spacing w:line="480" w:lineRule="auto"/>
        <w:jc w:val="both"/>
        <w:rPr>
          <w:b w:val="1"/>
          <w:bCs w:val="1"/>
        </w:rPr>
      </w:pPr>
      <w:r w:rsidRPr="4513832B" w:rsidR="008D2973">
        <w:rPr>
          <w:b w:val="1"/>
          <w:bCs w:val="1"/>
        </w:rPr>
        <w:t xml:space="preserve">Med nesten 300 000 installerte heiser i Sverige, Finland, Danmark og Norge, og en gjennomsnittsalder på over 25 år for europeiske heiser, blir modernisering stadig viktigere.</w:t>
      </w:r>
      <w:r w:rsidRPr="4513832B" w:rsidR="008D2973">
        <w:rPr>
          <w:b w:val="1"/>
          <w:bCs w:val="1"/>
        </w:rPr>
        <w:t xml:space="preserve"> På </w:t>
      </w:r>
      <w:r w:rsidRPr="4513832B" w:rsidR="00717D5A">
        <w:rPr>
          <w:b w:val="1"/>
          <w:bCs w:val="1"/>
        </w:rPr>
        <w:t xml:space="preserve">Nordic Lift Expo 2026, </w:t>
      </w:r>
      <w:r w:rsidRPr="4513832B" w:rsidR="00717D5A">
        <w:rPr>
          <w:b w:val="1"/>
          <w:bCs w:val="1"/>
        </w:rPr>
        <w:t xml:space="preserve">som finner sted</w:t>
      </w:r>
      <w:r w:rsidRPr="4513832B" w:rsidR="000A3C24">
        <w:rPr>
          <w:b w:val="1"/>
          <w:bCs w:val="1"/>
        </w:rPr>
        <w:t xml:space="preserve"> 10. november</w:t>
      </w:r>
      <w:r w:rsidRPr="4513832B" w:rsidR="02B18518">
        <w:rPr>
          <w:b w:val="1"/>
          <w:bCs w:val="1"/>
        </w:rPr>
        <w:t xml:space="preserve"> 2026 på Scandic Infra City i Stockholm, Sverige, </w:t>
      </w:r>
      <w:r w:rsidRPr="4513832B" w:rsidR="0038702A">
        <w:rPr>
          <w:b w:val="1"/>
          <w:bCs w:val="1"/>
        </w:rPr>
        <w:t xml:space="preserve">vil WEG </w:t>
      </w:r>
      <w:r w:rsidRPr="4513832B" w:rsidR="0038702A">
        <w:rPr>
          <w:b w:val="1"/>
          <w:bCs w:val="1"/>
        </w:rPr>
        <w:t xml:space="preserve">demonstrere </w:t>
      </w:r>
      <w:r w:rsidRPr="4513832B" w:rsidR="0038702A">
        <w:rPr>
          <w:b w:val="1"/>
          <w:bCs w:val="1"/>
        </w:rPr>
        <w:t xml:space="preserve">hvordan </w:t>
      </w:r>
      <w:r w:rsidRPr="4513832B" w:rsidR="0038702A">
        <w:rPr>
          <w:b w:val="1"/>
          <w:bCs w:val="1"/>
        </w:rPr>
        <w:t xml:space="preserve">selskapets </w:t>
      </w:r>
      <w:hyperlink r:id="R5ccf77fcdca245b7">
        <w:r w:rsidRPr="4513832B" w:rsidR="0038702A">
          <w:rPr>
            <w:rStyle w:val="Hyperlink"/>
            <w:b w:val="1"/>
            <w:bCs w:val="1"/>
          </w:rPr>
          <w:t xml:space="preserve">heisteknologier</w:t>
        </w:r>
      </w:hyperlink>
      <w:r w:rsidRPr="4513832B" w:rsidR="0038702A">
        <w:rPr>
          <w:b w:val="1"/>
          <w:bCs w:val="1"/>
        </w:rPr>
        <w:t xml:space="preserve"> kan bidra til å forbedre påliteligheten, </w:t>
      </w:r>
      <w:r w:rsidRPr="4513832B" w:rsidR="0038702A">
        <w:rPr>
          <w:b w:val="1"/>
          <w:bCs w:val="1"/>
        </w:rPr>
        <w:t xml:space="preserve">effektiviteten </w:t>
      </w:r>
      <w:r w:rsidRPr="4513832B" w:rsidR="0038702A">
        <w:rPr>
          <w:b w:val="1"/>
          <w:bCs w:val="1"/>
        </w:rPr>
        <w:t xml:space="preserve">og ytelsen til nye og moderniserte heissystemer. Besøkende finner WEG på stand</w:t>
      </w:r>
      <w:r w:rsidRPr="4513832B" w:rsidR="70EADCFF">
        <w:rPr>
          <w:b w:val="1"/>
          <w:bCs w:val="1"/>
        </w:rPr>
        <w:t xml:space="preserve"> 8:20</w:t>
      </w:r>
      <w:r w:rsidRPr="4513832B" w:rsidR="0038702A">
        <w:rPr>
          <w:b w:val="1"/>
          <w:bCs w:val="1"/>
        </w:rPr>
        <w:t xml:space="preserve">.</w:t>
      </w:r>
    </w:p>
    <w:p w:rsidRPr="00242C5A" w:rsidR="0038702A" w:rsidP="0038702A" w:rsidRDefault="0038702A" w14:paraId="107A3038" w14:textId="77777777">
      <w:pPr>
        <w:spacing w:line="480" w:lineRule="auto"/>
        <w:jc w:val="both"/>
        <w:rPr>
          <w:b/>
          <w:szCs w:val="20"/>
        </w:rPr>
      </w:pPr>
    </w:p>
    <w:p w:rsidR="00782E5C" w:rsidP="0048077A" w:rsidRDefault="009D1658" w14:paraId="601305B9" w14:textId="1007A2D3">
      <w:pPr>
        <w:spacing w:line="480" w:lineRule="auto"/>
        <w:jc w:val="both"/>
        <w:rPr>
          <w:b w:val="1"/>
          <w:bCs w:val="1"/>
        </w:rPr>
      </w:pPr>
      <w:del w:author="Linnea Sindell" w:date="2026-09-21T09:27:45.506Z" w16du:dateUtc="2026-09-21T09:27:45.506Z" w:id="695878216">
        <w:r w:rsidDel="113B2AB8">
          <w:delText xml:space="preserve">På </w:delText>
        </w:r>
        <w:r w:rsidDel="55799812">
          <w:delText>Nordic Lift Expo</w:delText>
        </w:r>
      </w:del>
      <w:ins w:author="Linnea Sindell" w:date="2026-09-21T09:27:54.272Z" w16du:dateUtc="2026-09-21T09:27:54.272Z" w:id="1962213412">
        <w:r w:rsidR="4FF2C0A6">
          <w:t xml:space="preserve">Under </w:t>
        </w:r>
        <w:r w:rsidR="4FF2C0A6">
          <w:t>messen</w:t>
        </w:r>
      </w:ins>
      <w:r w:rsidR="55799812">
        <w:rPr/>
        <w:t xml:space="preserve"> </w:t>
      </w:r>
      <w:r w:rsidR="113B2AB8">
        <w:rPr/>
        <w:t>vil</w:t>
      </w:r>
      <w:r w:rsidR="113B2AB8">
        <w:rPr/>
        <w:t xml:space="preserve"> WEG </w:t>
      </w:r>
      <w:r w:rsidR="113B2AB8">
        <w:rPr/>
        <w:t>presentere</w:t>
      </w:r>
      <w:r w:rsidR="113B2AB8">
        <w:rPr/>
        <w:t xml:space="preserve"> </w:t>
      </w:r>
      <w:r w:rsidR="113B2AB8">
        <w:rPr/>
        <w:t xml:space="preserve">de </w:t>
      </w:r>
      <w:r w:rsidR="113B2AB8">
        <w:rPr/>
        <w:t>tre</w:t>
      </w:r>
      <w:r w:rsidR="113B2AB8">
        <w:rPr/>
        <w:t xml:space="preserve"> </w:t>
      </w:r>
      <w:r w:rsidR="113B2AB8">
        <w:rPr/>
        <w:t>produktlinjene</w:t>
      </w:r>
      <w:r w:rsidR="113B2AB8">
        <w:rPr/>
        <w:t xml:space="preserve"> </w:t>
      </w:r>
      <w:r w:rsidR="113B2AB8">
        <w:rPr/>
        <w:t>i</w:t>
      </w:r>
      <w:r w:rsidR="113B2AB8">
        <w:rPr/>
        <w:t xml:space="preserve"> </w:t>
      </w:r>
      <w:hyperlink r:id="Rb714dba3ea9142fa">
        <w:r w:rsidRPr="4A78D6B0" w:rsidR="113B2AB8">
          <w:rPr>
            <w:rStyle w:val="Hyperlink"/>
          </w:rPr>
          <w:t>ADL500-serien av heisdrev</w:t>
        </w:r>
      </w:hyperlink>
      <w:r w:rsidR="113B2AB8">
        <w:rPr/>
        <w:t xml:space="preserve">: ADL510, ADL530 </w:t>
      </w:r>
      <w:r w:rsidR="113B2AB8">
        <w:rPr/>
        <w:t>og</w:t>
      </w:r>
      <w:r w:rsidR="113B2AB8">
        <w:rPr/>
        <w:t xml:space="preserve"> ADL550. </w:t>
      </w:r>
      <w:r w:rsidR="0C793C14">
        <w:rPr/>
        <w:t>Drevene</w:t>
      </w:r>
      <w:r w:rsidR="0C793C14">
        <w:rPr/>
        <w:t xml:space="preserve"> </w:t>
      </w:r>
      <w:r w:rsidR="0C793C14">
        <w:rPr/>
        <w:t xml:space="preserve">er </w:t>
      </w:r>
      <w:r w:rsidR="0C793C14">
        <w:rPr/>
        <w:t>utviklet</w:t>
      </w:r>
      <w:r w:rsidR="0C793C14">
        <w:rPr/>
        <w:t xml:space="preserve"> for å </w:t>
      </w:r>
      <w:r w:rsidR="0C793C14">
        <w:rPr/>
        <w:t>imøtekomme</w:t>
      </w:r>
      <w:r w:rsidR="0C793C14">
        <w:rPr/>
        <w:t xml:space="preserve"> </w:t>
      </w:r>
      <w:r w:rsidR="0C793C14">
        <w:rPr/>
        <w:t>kravene</w:t>
      </w:r>
      <w:r w:rsidR="0C793C14">
        <w:rPr/>
        <w:t xml:space="preserve"> </w:t>
      </w:r>
      <w:r w:rsidR="0C793C14">
        <w:rPr/>
        <w:t>til</w:t>
      </w:r>
      <w:r w:rsidR="0C793C14">
        <w:rPr/>
        <w:t xml:space="preserve"> </w:t>
      </w:r>
      <w:r w:rsidR="23099754">
        <w:rPr/>
        <w:t xml:space="preserve">nye </w:t>
      </w:r>
      <w:r w:rsidR="23099754">
        <w:rPr/>
        <w:t>og</w:t>
      </w:r>
      <w:r w:rsidR="23099754">
        <w:rPr/>
        <w:t xml:space="preserve"> </w:t>
      </w:r>
      <w:r w:rsidR="23099754">
        <w:rPr/>
        <w:t>moderniserte</w:t>
      </w:r>
      <w:r w:rsidR="23099754">
        <w:rPr/>
        <w:t xml:space="preserve"> </w:t>
      </w:r>
      <w:del w:author="Linnea Sindell" w:date="2026-09-21T09:35:17.487Z" w16du:dateUtc="2026-09-21T09:35:17.487Z" w:id="848263666">
        <w:r w:rsidDel="0C793C14">
          <w:delText>heisapplikasjoner</w:delText>
        </w:r>
        <w:r w:rsidDel="0C793C14">
          <w:delText xml:space="preserve"> </w:delText>
        </w:r>
      </w:del>
      <w:ins w:author="Linnea Sindell" w:date="2026-09-21T09:35:17.528Z" w16du:dateUtc="2026-09-21T09:35:17.528Z" w:id="1508240475">
        <w:r w:rsidR="110C7AC4">
          <w:t xml:space="preserve">heisanlegg </w:t>
        </w:r>
      </w:ins>
      <w:r w:rsidR="0C793C14">
        <w:rPr/>
        <w:t>og</w:t>
      </w:r>
      <w:r w:rsidR="0C793C14">
        <w:rPr/>
        <w:t xml:space="preserve"> </w:t>
      </w:r>
      <w:r w:rsidR="0C793C14">
        <w:rPr/>
        <w:t>støtter</w:t>
      </w:r>
      <w:r w:rsidR="0C793C14">
        <w:rPr/>
        <w:t xml:space="preserve"> </w:t>
      </w:r>
      <w:r w:rsidR="0C793C14">
        <w:rPr/>
        <w:t>både</w:t>
      </w:r>
      <w:r w:rsidR="0C793C14">
        <w:rPr/>
        <w:t xml:space="preserve"> </w:t>
      </w:r>
      <w:r w:rsidR="0C793C14">
        <w:rPr/>
        <w:t>asynkrone</w:t>
      </w:r>
      <w:r w:rsidR="0C793C14">
        <w:rPr/>
        <w:t xml:space="preserve"> </w:t>
      </w:r>
      <w:r w:rsidR="0C793C14">
        <w:rPr/>
        <w:t>og</w:t>
      </w:r>
      <w:r w:rsidR="0C793C14">
        <w:rPr/>
        <w:t xml:space="preserve"> </w:t>
      </w:r>
      <w:r w:rsidR="0C793C14">
        <w:rPr/>
        <w:t>synkrone</w:t>
      </w:r>
      <w:r w:rsidR="0C793C14">
        <w:rPr/>
        <w:t xml:space="preserve"> motorer, med </w:t>
      </w:r>
      <w:r w:rsidR="0C793C14">
        <w:rPr/>
        <w:t>heisspesifikke</w:t>
      </w:r>
      <w:r w:rsidR="0C793C14">
        <w:rPr/>
        <w:t xml:space="preserve"> </w:t>
      </w:r>
      <w:r w:rsidR="0C793C14">
        <w:rPr/>
        <w:t>funksjoner</w:t>
      </w:r>
      <w:r w:rsidR="0C793C14">
        <w:rPr/>
        <w:t xml:space="preserve"> </w:t>
      </w:r>
      <w:r w:rsidR="0C793C14">
        <w:rPr/>
        <w:t>som</w:t>
      </w:r>
      <w:r w:rsidR="0C793C14">
        <w:rPr/>
        <w:t xml:space="preserve"> </w:t>
      </w:r>
      <w:r w:rsidR="0C793C14">
        <w:rPr/>
        <w:t>presis</w:t>
      </w:r>
      <w:r w:rsidR="0C793C14">
        <w:rPr/>
        <w:t xml:space="preserve"> </w:t>
      </w:r>
      <w:r w:rsidR="0C793C14">
        <w:rPr/>
        <w:t>etasjeposisjonering</w:t>
      </w:r>
      <w:r w:rsidR="0C793C14">
        <w:rPr/>
        <w:t xml:space="preserve">, </w:t>
      </w:r>
      <w:r w:rsidR="0C793C14">
        <w:rPr/>
        <w:t>jevn</w:t>
      </w:r>
      <w:r w:rsidR="0C793C14">
        <w:rPr/>
        <w:t xml:space="preserve"> start </w:t>
      </w:r>
      <w:r w:rsidR="0C793C14">
        <w:rPr/>
        <w:t>og</w:t>
      </w:r>
      <w:r w:rsidR="0C793C14">
        <w:rPr/>
        <w:t xml:space="preserve"> </w:t>
      </w:r>
      <w:r w:rsidR="0C793C14">
        <w:rPr/>
        <w:t>stopp</w:t>
      </w:r>
      <w:r w:rsidR="0C793C14">
        <w:rPr/>
        <w:t xml:space="preserve"> </w:t>
      </w:r>
      <w:r w:rsidR="0C793C14">
        <w:rPr/>
        <w:t>samt</w:t>
      </w:r>
      <w:r w:rsidR="0C793C14">
        <w:rPr/>
        <w:t xml:space="preserve"> </w:t>
      </w:r>
      <w:r w:rsidR="0C793C14">
        <w:rPr/>
        <w:t>nøddrift</w:t>
      </w:r>
      <w:r w:rsidR="0C793C14">
        <w:rPr/>
        <w:t xml:space="preserve">. </w:t>
      </w:r>
    </w:p>
    <w:p w:rsidR="00EA192C" w:rsidP="0048077A" w:rsidRDefault="00EA192C" w14:paraId="3A4A8546" w14:textId="77777777">
      <w:pPr>
        <w:spacing w:line="480" w:lineRule="auto"/>
        <w:jc w:val="both"/>
        <w:rPr>
          <w:b/>
          <w:bCs/>
        </w:rPr>
      </w:pPr>
    </w:p>
    <w:p w:rsidRPr="0048077A" w:rsidR="0048077A" w:rsidP="0048077A" w:rsidRDefault="0048077A" w14:paraId="6A86BA56" w14:textId="64B32D50">
      <w:pPr>
        <w:spacing w:line="480" w:lineRule="auto"/>
        <w:jc w:val="both"/>
      </w:pPr>
      <w:r>
        <w:lastRenderedPageBreak/>
      </w:r>
      <w:r w:rsidR="713E4D36">
        <w:rPr/>
        <w:t xml:space="preserve">Serien</w:t>
      </w:r>
      <w:r w:rsidR="713E4D36">
        <w:rPr/>
        <w:t xml:space="preserve"> </w:t>
      </w:r>
      <w:r w:rsidR="713E4D36">
        <w:rPr/>
        <w:t>støtter</w:t>
      </w:r>
      <w:r w:rsidR="713E4D36">
        <w:rPr/>
        <w:t xml:space="preserve"> </w:t>
      </w:r>
      <w:r w:rsidR="713E4D36">
        <w:rPr/>
        <w:t>også</w:t>
      </w:r>
      <w:r w:rsidR="713E4D36">
        <w:rPr/>
        <w:t xml:space="preserve"> </w:t>
      </w:r>
      <w:r w:rsidR="0CF6D9DC">
        <w:rPr/>
        <w:t xml:space="preserve">et </w:t>
      </w:r>
      <w:r w:rsidR="0CF6D9DC">
        <w:rPr/>
        <w:t>bredt</w:t>
      </w:r>
      <w:r w:rsidR="0CF6D9DC">
        <w:rPr/>
        <w:t xml:space="preserve"> </w:t>
      </w:r>
      <w:r w:rsidR="0CF6D9DC">
        <w:rPr/>
        <w:t>utvalg</w:t>
      </w:r>
      <w:r w:rsidR="0CF6D9DC">
        <w:rPr/>
        <w:t xml:space="preserve"> </w:t>
      </w:r>
      <w:r w:rsidR="0CF6D9DC">
        <w:rPr/>
        <w:t>av</w:t>
      </w:r>
      <w:r w:rsidR="0CF6D9DC">
        <w:rPr/>
        <w:t xml:space="preserve"> </w:t>
      </w:r>
      <w:del w:author="Linnea Sindell" w:date="2026-09-21T09:26:33.294Z" w16du:dateUtc="2026-09-21T09:26:33.294Z" w:id="1382823254">
        <w:r w:rsidDel="0CF6D9DC">
          <w:delText>enkoder</w:delText>
        </w:r>
      </w:del>
      <w:ins w:author="Linnea Sindell" w:date="2026-09-21T09:26:33.384Z" w16du:dateUtc="2026-09-21T09:26:33.384Z" w:id="1483037812">
        <w:r w:rsidR="1B2144A4">
          <w:t xml:space="preserve"> </w:t>
        </w:r>
        <w:r w:rsidR="1B2144A4">
          <w:t>enkodere</w:t>
        </w:r>
      </w:ins>
      <w:r w:rsidR="0CF6D9DC">
        <w:rPr/>
        <w:t xml:space="preserve"> </w:t>
      </w:r>
      <w:r w:rsidR="713E4D36">
        <w:rPr/>
        <w:t xml:space="preserve">for </w:t>
      </w:r>
      <w:r w:rsidR="713E4D36">
        <w:rPr/>
        <w:t>nøyaktig</w:t>
      </w:r>
      <w:r w:rsidR="713E4D36">
        <w:rPr/>
        <w:t xml:space="preserve"> </w:t>
      </w:r>
      <w:r w:rsidR="713E4D36">
        <w:rPr/>
        <w:t>hastighets</w:t>
      </w:r>
      <w:r w:rsidR="713E4D36">
        <w:rPr/>
        <w:t xml:space="preserve">- </w:t>
      </w:r>
      <w:r w:rsidR="713E4D36">
        <w:rPr/>
        <w:t>og</w:t>
      </w:r>
      <w:r w:rsidR="713E4D36">
        <w:rPr/>
        <w:t xml:space="preserve"> </w:t>
      </w:r>
      <w:r w:rsidR="713E4D36">
        <w:rPr/>
        <w:t>posisjonskontroll</w:t>
      </w:r>
      <w:r w:rsidR="713E4D36">
        <w:rPr/>
        <w:t xml:space="preserve"> </w:t>
      </w:r>
      <w:r w:rsidR="713E4D36">
        <w:rPr/>
        <w:t>i</w:t>
      </w:r>
      <w:r w:rsidR="713E4D36">
        <w:rPr/>
        <w:t xml:space="preserve"> </w:t>
      </w:r>
      <w:r w:rsidR="713E4D36">
        <w:rPr/>
        <w:t>heisanlegg</w:t>
      </w:r>
      <w:r w:rsidR="713E4D36">
        <w:rPr/>
        <w:t xml:space="preserve">. </w:t>
      </w:r>
      <w:r w:rsidR="713E4D36">
        <w:rPr/>
        <w:t>Samtidig</w:t>
      </w:r>
      <w:r w:rsidR="713E4D36">
        <w:rPr/>
        <w:t xml:space="preserve"> </w:t>
      </w:r>
      <w:r w:rsidR="713E4D36">
        <w:rPr/>
        <w:t>bidrar</w:t>
      </w:r>
      <w:r w:rsidR="713E4D36">
        <w:rPr/>
        <w:t xml:space="preserve"> </w:t>
      </w:r>
      <w:r w:rsidR="713E4D36">
        <w:rPr/>
        <w:t>integrerte</w:t>
      </w:r>
      <w:r w:rsidR="713E4D36">
        <w:rPr/>
        <w:t xml:space="preserve"> </w:t>
      </w:r>
      <w:r w:rsidR="713E4D36">
        <w:rPr/>
        <w:t>heisfunksjoner</w:t>
      </w:r>
      <w:r w:rsidR="713E4D36">
        <w:rPr/>
        <w:t xml:space="preserve"> </w:t>
      </w:r>
      <w:r w:rsidR="713E4D36">
        <w:rPr/>
        <w:t>til</w:t>
      </w:r>
      <w:r w:rsidR="713E4D36">
        <w:rPr/>
        <w:t xml:space="preserve"> å </w:t>
      </w:r>
      <w:r w:rsidR="713E4D36">
        <w:rPr/>
        <w:t>håndtere</w:t>
      </w:r>
      <w:r w:rsidR="713E4D36">
        <w:rPr/>
        <w:t xml:space="preserve"> </w:t>
      </w:r>
      <w:r w:rsidR="713E4D36">
        <w:rPr/>
        <w:t>lastavhengig</w:t>
      </w:r>
      <w:r w:rsidR="713E4D36">
        <w:rPr/>
        <w:t xml:space="preserve"> </w:t>
      </w:r>
      <w:r w:rsidR="713E4D36">
        <w:rPr/>
        <w:t>startmoment</w:t>
      </w:r>
      <w:r w:rsidR="713E4D36">
        <w:rPr/>
        <w:t xml:space="preserve">, </w:t>
      </w:r>
      <w:r w:rsidR="713E4D36">
        <w:rPr/>
        <w:t>posisjonering</w:t>
      </w:r>
      <w:r w:rsidR="713E4D36">
        <w:rPr/>
        <w:t xml:space="preserve"> </w:t>
      </w:r>
      <w:r w:rsidR="713E4D36">
        <w:rPr/>
        <w:t>i</w:t>
      </w:r>
      <w:r w:rsidR="713E4D36">
        <w:rPr/>
        <w:t xml:space="preserve"> </w:t>
      </w:r>
      <w:r w:rsidR="713E4D36">
        <w:rPr/>
        <w:t>dørsonen</w:t>
      </w:r>
      <w:r w:rsidR="713E4D36">
        <w:rPr/>
        <w:t xml:space="preserve"> </w:t>
      </w:r>
      <w:r w:rsidR="713E4D36">
        <w:rPr/>
        <w:t>og</w:t>
      </w:r>
      <w:r w:rsidR="713E4D36">
        <w:rPr/>
        <w:t xml:space="preserve"> </w:t>
      </w:r>
      <w:r w:rsidR="713E4D36">
        <w:rPr/>
        <w:t>kontrollert</w:t>
      </w:r>
      <w:r w:rsidR="713E4D36">
        <w:rPr/>
        <w:t xml:space="preserve"> </w:t>
      </w:r>
      <w:del w:author="Linnea Sindell" w:date="2026-09-21T09:35:38.511Z" w16du:dateUtc="2026-09-21T09:35:38.511Z" w:id="1264354613">
        <w:r w:rsidDel="713E4D36">
          <w:delText>retardasjon</w:delText>
        </w:r>
      </w:del>
      <w:ins w:author="Linnea Sindell" w:date="2026-09-21T09:35:38.527Z" w16du:dateUtc="2026-09-21T09:35:38.527Z" w:id="1094141094">
        <w:r w:rsidR="0D0A2563">
          <w:t xml:space="preserve"> nedbremsing</w:t>
        </w:r>
      </w:ins>
      <w:r w:rsidR="713E4D36">
        <w:rPr/>
        <w:t>.</w:t>
      </w:r>
    </w:p>
    <w:p w:rsidR="00D90E34" w:rsidP="00782E5C" w:rsidRDefault="00D90E34" w14:paraId="467496D7" w14:textId="77777777">
      <w:pPr>
        <w:spacing w:line="480" w:lineRule="auto"/>
        <w:jc w:val="both"/>
        <w:rPr>
          <w:bCs/>
          <w:szCs w:val="20"/>
        </w:rPr>
      </w:pPr>
    </w:p>
    <w:p w:rsidRPr="001A0C9B" w:rsidR="001A0C9B" w:rsidP="00C45B32" w:rsidRDefault="009D1658" w14:paraId="1794DA4C" w14:textId="1C5CDB59">
      <w:pPr>
        <w:spacing w:line="480" w:lineRule="auto"/>
        <w:jc w:val="both"/>
      </w:pPr>
      <w:r w:rsidR="113B2AB8">
        <w:rPr/>
        <w:t xml:space="preserve">WEG </w:t>
      </w:r>
      <w:r w:rsidR="113B2AB8">
        <w:rPr/>
        <w:t>vil</w:t>
      </w:r>
      <w:r w:rsidR="113B2AB8">
        <w:rPr/>
        <w:t xml:space="preserve"> </w:t>
      </w:r>
      <w:r w:rsidR="113B2AB8">
        <w:rPr/>
        <w:t>også</w:t>
      </w:r>
      <w:r w:rsidR="113B2AB8">
        <w:rPr/>
        <w:t xml:space="preserve"> </w:t>
      </w:r>
      <w:r w:rsidR="113B2AB8">
        <w:rPr/>
        <w:t>stille</w:t>
      </w:r>
      <w:r w:rsidR="113B2AB8">
        <w:rPr/>
        <w:t xml:space="preserve"> </w:t>
      </w:r>
      <w:r w:rsidR="113B2AB8">
        <w:rPr/>
        <w:t>ut</w:t>
      </w:r>
      <w:r w:rsidR="113B2AB8">
        <w:rPr/>
        <w:t xml:space="preserve"> </w:t>
      </w:r>
      <w:r w:rsidR="5EA31A58">
        <w:rPr/>
        <w:t xml:space="preserve">den </w:t>
      </w:r>
      <w:hyperlink r:id="R0d633ead900d4602">
        <w:r w:rsidRPr="4A78D6B0" w:rsidR="5EA31A58">
          <w:rPr>
            <w:rStyle w:val="Hyperlink"/>
          </w:rPr>
          <w:t>elektroniske bremsekontrollen EBC500</w:t>
        </w:r>
      </w:hyperlink>
      <w:r w:rsidR="5EA31A58">
        <w:rPr/>
        <w:t xml:space="preserve">. </w:t>
      </w:r>
      <w:r w:rsidR="30F3E327">
        <w:rPr/>
        <w:t xml:space="preserve">EBC500 </w:t>
      </w:r>
      <w:r w:rsidR="30F3E327">
        <w:rPr/>
        <w:t>utfyller</w:t>
      </w:r>
      <w:r w:rsidR="30F3E327">
        <w:rPr/>
        <w:t xml:space="preserve"> ADL500-serien </w:t>
      </w:r>
      <w:r w:rsidR="30F3E327">
        <w:rPr/>
        <w:t>ved</w:t>
      </w:r>
      <w:r w:rsidR="30F3E327">
        <w:rPr/>
        <w:t xml:space="preserve"> å </w:t>
      </w:r>
      <w:r w:rsidR="30F3E327">
        <w:rPr/>
        <w:t>tilby</w:t>
      </w:r>
      <w:r w:rsidR="30F3E327">
        <w:rPr/>
        <w:t xml:space="preserve"> </w:t>
      </w:r>
      <w:r w:rsidR="30F3E327">
        <w:rPr/>
        <w:t>elektronisk</w:t>
      </w:r>
      <w:r w:rsidR="30F3E327">
        <w:rPr/>
        <w:t xml:space="preserve"> </w:t>
      </w:r>
      <w:r w:rsidR="30F3E327">
        <w:rPr/>
        <w:t>styring</w:t>
      </w:r>
      <w:r w:rsidR="30F3E327">
        <w:rPr/>
        <w:t xml:space="preserve"> </w:t>
      </w:r>
      <w:r w:rsidR="30F3E327">
        <w:rPr/>
        <w:t>og</w:t>
      </w:r>
      <w:r w:rsidR="30F3E327">
        <w:rPr/>
        <w:t xml:space="preserve"> </w:t>
      </w:r>
      <w:r w:rsidR="30F3E327">
        <w:rPr/>
        <w:t>overvåking</w:t>
      </w:r>
      <w:r w:rsidR="30F3E327">
        <w:rPr/>
        <w:t xml:space="preserve"> </w:t>
      </w:r>
      <w:r w:rsidR="30F3E327">
        <w:rPr/>
        <w:t>av</w:t>
      </w:r>
      <w:r w:rsidR="30F3E327">
        <w:rPr/>
        <w:t xml:space="preserve"> </w:t>
      </w:r>
      <w:r w:rsidR="1E7CDDC1">
        <w:rPr/>
        <w:t>motorbremsene</w:t>
      </w:r>
      <w:r w:rsidR="30F3E327">
        <w:rPr/>
        <w:t xml:space="preserve">, </w:t>
      </w:r>
      <w:r w:rsidR="30F3E327">
        <w:rPr/>
        <w:t>noe</w:t>
      </w:r>
      <w:r w:rsidR="30F3E327">
        <w:rPr/>
        <w:t xml:space="preserve"> </w:t>
      </w:r>
      <w:r w:rsidR="30F3E327">
        <w:rPr/>
        <w:t>som</w:t>
      </w:r>
      <w:r w:rsidR="30F3E327">
        <w:rPr/>
        <w:t xml:space="preserve"> </w:t>
      </w:r>
      <w:r w:rsidR="30F3E327">
        <w:rPr/>
        <w:t>bidrar</w:t>
      </w:r>
      <w:r w:rsidR="30F3E327">
        <w:rPr/>
        <w:t xml:space="preserve"> </w:t>
      </w:r>
      <w:r w:rsidR="30F3E327">
        <w:rPr/>
        <w:t>til</w:t>
      </w:r>
      <w:r w:rsidR="30F3E327">
        <w:rPr/>
        <w:t xml:space="preserve"> å </w:t>
      </w:r>
      <w:r w:rsidR="30F3E327">
        <w:rPr/>
        <w:t>forenkle</w:t>
      </w:r>
      <w:r w:rsidR="30F3E327">
        <w:rPr/>
        <w:t xml:space="preserve"> </w:t>
      </w:r>
      <w:del w:author="Linnea Sindell" w:date="2026-09-21T09:27:00.975Z" w16du:dateUtc="2026-09-21T09:27:00.975Z" w:id="727747277">
        <w:r w:rsidDel="30F3E327">
          <w:delText>kontrollskapene</w:delText>
        </w:r>
      </w:del>
      <w:ins w:author="Linnea Sindell" w:date="2026-09-21T09:27:01.014Z" w16du:dateUtc="2026-09-21T09:27:01.014Z" w:id="1881012879">
        <w:r w:rsidR="63D10DDB">
          <w:t xml:space="preserve"> styreskapene</w:t>
        </w:r>
      </w:ins>
      <w:r w:rsidR="30F3E327">
        <w:rPr/>
        <w:t xml:space="preserve"> </w:t>
      </w:r>
      <w:r w:rsidR="30F3E327">
        <w:rPr/>
        <w:t>samtidig</w:t>
      </w:r>
      <w:r w:rsidR="30F3E327">
        <w:rPr/>
        <w:t xml:space="preserve"> </w:t>
      </w:r>
      <w:r w:rsidR="30F3E327">
        <w:rPr/>
        <w:t>som</w:t>
      </w:r>
      <w:r w:rsidR="30F3E327">
        <w:rPr/>
        <w:t xml:space="preserve"> det </w:t>
      </w:r>
      <w:r w:rsidR="30F3E327">
        <w:rPr/>
        <w:t>gir</w:t>
      </w:r>
      <w:r w:rsidR="30F3E327">
        <w:rPr/>
        <w:t xml:space="preserve"> </w:t>
      </w:r>
      <w:r w:rsidR="30F3E327">
        <w:rPr/>
        <w:t>bedre</w:t>
      </w:r>
      <w:r w:rsidR="30F3E327">
        <w:rPr/>
        <w:t xml:space="preserve"> </w:t>
      </w:r>
      <w:r w:rsidR="30F3E327">
        <w:rPr/>
        <w:t>oversikt</w:t>
      </w:r>
      <w:r w:rsidR="30F3E327">
        <w:rPr/>
        <w:t xml:space="preserve"> over </w:t>
      </w:r>
      <w:r w:rsidR="30F3E327">
        <w:rPr/>
        <w:t>bremsefunksjonen</w:t>
      </w:r>
      <w:r w:rsidR="30F3E327">
        <w:rPr/>
        <w:t xml:space="preserve">. </w:t>
      </w:r>
      <w:r w:rsidR="2C7CFD58">
        <w:rPr/>
        <w:t xml:space="preserve">Den </w:t>
      </w:r>
      <w:r w:rsidR="2C7CFD58">
        <w:rPr/>
        <w:t>sørger</w:t>
      </w:r>
      <w:r w:rsidR="2C7CFD58">
        <w:rPr/>
        <w:t xml:space="preserve"> for </w:t>
      </w:r>
      <w:r w:rsidR="2C7CFD58">
        <w:rPr/>
        <w:t>kontrollert</w:t>
      </w:r>
      <w:r w:rsidR="2C7CFD58">
        <w:rPr/>
        <w:t xml:space="preserve"> </w:t>
      </w:r>
      <w:r w:rsidR="2C7CFD58">
        <w:rPr/>
        <w:t>åpning</w:t>
      </w:r>
      <w:r w:rsidR="2C7CFD58">
        <w:rPr/>
        <w:t xml:space="preserve"> </w:t>
      </w:r>
      <w:r w:rsidR="2C7CFD58">
        <w:rPr/>
        <w:t>og</w:t>
      </w:r>
      <w:r w:rsidR="2C7CFD58">
        <w:rPr/>
        <w:t xml:space="preserve"> </w:t>
      </w:r>
      <w:r w:rsidR="2C7CFD58">
        <w:rPr/>
        <w:t>lukking</w:t>
      </w:r>
      <w:r w:rsidR="2C7CFD58">
        <w:rPr/>
        <w:t xml:space="preserve"> </w:t>
      </w:r>
      <w:r w:rsidR="2C7CFD58">
        <w:rPr/>
        <w:t>av</w:t>
      </w:r>
      <w:r w:rsidR="2C7CFD58">
        <w:rPr/>
        <w:t xml:space="preserve"> </w:t>
      </w:r>
      <w:r w:rsidR="2C7CFD58">
        <w:rPr/>
        <w:t>bremsene</w:t>
      </w:r>
      <w:r w:rsidR="2C7CFD58">
        <w:rPr/>
        <w:t xml:space="preserve">, </w:t>
      </w:r>
      <w:r w:rsidR="2C7CFD58">
        <w:rPr/>
        <w:t>overvåker</w:t>
      </w:r>
      <w:r w:rsidR="2C7CFD58">
        <w:rPr/>
        <w:t xml:space="preserve"> </w:t>
      </w:r>
      <w:r w:rsidR="2C7CFD58">
        <w:rPr/>
        <w:t>bremsestatus</w:t>
      </w:r>
      <w:r w:rsidR="2C7CFD58">
        <w:rPr/>
        <w:t xml:space="preserve"> </w:t>
      </w:r>
      <w:r w:rsidR="2C7CFD58">
        <w:rPr/>
        <w:t>og</w:t>
      </w:r>
      <w:r w:rsidR="2C7CFD58">
        <w:rPr/>
        <w:t xml:space="preserve"> </w:t>
      </w:r>
      <w:r w:rsidR="2C7CFD58">
        <w:rPr/>
        <w:t>kan</w:t>
      </w:r>
      <w:r w:rsidR="2C7CFD58">
        <w:rPr/>
        <w:t xml:space="preserve"> </w:t>
      </w:r>
      <w:r w:rsidR="2C7CFD58">
        <w:rPr/>
        <w:t>oppdage</w:t>
      </w:r>
      <w:r w:rsidR="2C7CFD58">
        <w:rPr/>
        <w:t xml:space="preserve"> </w:t>
      </w:r>
      <w:r w:rsidR="2C7CFD58">
        <w:rPr/>
        <w:t>bremserelaterte</w:t>
      </w:r>
      <w:r w:rsidR="2C7CFD58">
        <w:rPr/>
        <w:t xml:space="preserve"> </w:t>
      </w:r>
      <w:r w:rsidR="2C7CFD58">
        <w:rPr/>
        <w:t>feil</w:t>
      </w:r>
      <w:r w:rsidR="2C7CFD58">
        <w:rPr/>
        <w:t xml:space="preserve">, </w:t>
      </w:r>
      <w:r w:rsidR="2C7CFD58">
        <w:rPr/>
        <w:t>noe</w:t>
      </w:r>
      <w:r w:rsidR="2C7CFD58">
        <w:rPr/>
        <w:t xml:space="preserve"> </w:t>
      </w:r>
      <w:r w:rsidR="2C7CFD58">
        <w:rPr/>
        <w:t>som</w:t>
      </w:r>
      <w:r w:rsidR="2C7CFD58">
        <w:rPr/>
        <w:t xml:space="preserve"> </w:t>
      </w:r>
      <w:r w:rsidR="2C7CFD58">
        <w:rPr/>
        <w:t>bidrar</w:t>
      </w:r>
      <w:r w:rsidR="2C7CFD58">
        <w:rPr/>
        <w:t xml:space="preserve"> </w:t>
      </w:r>
      <w:r w:rsidR="2C7CFD58">
        <w:rPr/>
        <w:t>til</w:t>
      </w:r>
      <w:r w:rsidR="2C7CFD58">
        <w:rPr/>
        <w:t xml:space="preserve"> </w:t>
      </w:r>
      <w:r w:rsidR="2C7CFD58">
        <w:rPr/>
        <w:t>sikker</w:t>
      </w:r>
      <w:r w:rsidR="2C7CFD58">
        <w:rPr/>
        <w:t xml:space="preserve"> </w:t>
      </w:r>
      <w:r w:rsidR="2C7CFD58">
        <w:rPr/>
        <w:t>og</w:t>
      </w:r>
      <w:r w:rsidR="2C7CFD58">
        <w:rPr/>
        <w:t xml:space="preserve"> </w:t>
      </w:r>
      <w:r w:rsidR="2C7CFD58">
        <w:rPr/>
        <w:t>pålitelig</w:t>
      </w:r>
      <w:r w:rsidR="2C7CFD58">
        <w:rPr/>
        <w:t xml:space="preserve"> </w:t>
      </w:r>
      <w:r w:rsidR="2C7CFD58">
        <w:rPr/>
        <w:t>heisdrift</w:t>
      </w:r>
      <w:r w:rsidR="2C7CFD58">
        <w:rPr/>
        <w:t>.</w:t>
      </w:r>
    </w:p>
    <w:p w:rsidR="00242C5A" w:rsidP="00EC58B3" w:rsidRDefault="00242C5A" w14:paraId="7DC3C058" w14:textId="448752AD">
      <w:pPr>
        <w:spacing w:line="480" w:lineRule="auto"/>
        <w:jc w:val="both"/>
        <w:rPr>
          <w:bCs/>
          <w:szCs w:val="20"/>
        </w:rPr>
      </w:pPr>
    </w:p>
    <w:p w:rsidR="001E0670" w:rsidP="00890B84" w:rsidRDefault="00890B84" w14:paraId="6E302363" w14:textId="28139629">
      <w:pPr>
        <w:spacing w:line="480" w:lineRule="auto"/>
        <w:jc w:val="both"/>
      </w:pPr>
      <w:r w:rsidR="06E979C9">
        <w:rPr/>
        <w:t xml:space="preserve">WEG </w:t>
      </w:r>
      <w:r w:rsidR="06E979C9">
        <w:rPr/>
        <w:t>vil</w:t>
      </w:r>
      <w:r w:rsidR="06E979C9">
        <w:rPr/>
        <w:t xml:space="preserve"> </w:t>
      </w:r>
      <w:r w:rsidR="06E979C9">
        <w:rPr/>
        <w:t>demonstrere</w:t>
      </w:r>
      <w:r w:rsidR="06E979C9">
        <w:rPr/>
        <w:t xml:space="preserve"> </w:t>
      </w:r>
      <w:r w:rsidR="06E979C9">
        <w:rPr/>
        <w:t>hvordan</w:t>
      </w:r>
      <w:r w:rsidR="06E979C9">
        <w:rPr/>
        <w:t xml:space="preserve"> </w:t>
      </w:r>
      <w:r w:rsidR="06E979C9">
        <w:rPr/>
        <w:t>selskapets</w:t>
      </w:r>
      <w:r w:rsidR="06E979C9">
        <w:rPr/>
        <w:t xml:space="preserve"> </w:t>
      </w:r>
      <w:del w:author="Linnea Sindell" w:date="2026-09-21T09:29:22.192Z" w16du:dateUtc="2026-09-21T09:29:22.192Z" w:id="585581194">
        <w:r w:rsidDel="06E979C9">
          <w:delText>drivverk</w:delText>
        </w:r>
      </w:del>
      <w:del w:author="Linnea Sindell" w:date="2026-09-21T09:36:05.963Z" w16du:dateUtc="2026-09-21T09:36:05.963Z" w:id="1035822514">
        <w:r w:rsidDel="06E979C9">
          <w:delText xml:space="preserve"> </w:delText>
        </w:r>
      </w:del>
      <w:ins w:author="Linnea Sindell" w:date="2026-09-21T09:36:05.988Z" w16du:dateUtc="2026-09-21T09:36:05.988Z" w:id="999674825">
        <w:r w:rsidR="1588C680">
          <w:t xml:space="preserve">frekvensomformere </w:t>
        </w:r>
      </w:ins>
      <w:r w:rsidR="06E979C9">
        <w:rPr/>
        <w:t>og</w:t>
      </w:r>
      <w:r w:rsidR="06E979C9">
        <w:rPr/>
        <w:t xml:space="preserve"> </w:t>
      </w:r>
      <w:r w:rsidR="06E979C9">
        <w:rPr/>
        <w:t>s</w:t>
      </w:r>
      <w:r w:rsidR="06E979C9">
        <w:rPr/>
        <w:t>tyringsteknologier</w:t>
      </w:r>
      <w:r w:rsidR="06E979C9">
        <w:rPr/>
        <w:t xml:space="preserve"> </w:t>
      </w:r>
      <w:r w:rsidR="06E979C9">
        <w:rPr/>
        <w:t>kan</w:t>
      </w:r>
      <w:r w:rsidR="06E979C9">
        <w:rPr/>
        <w:t xml:space="preserve"> </w:t>
      </w:r>
      <w:r w:rsidR="06E979C9">
        <w:rPr/>
        <w:t>fungere</w:t>
      </w:r>
      <w:r w:rsidR="06E979C9">
        <w:rPr/>
        <w:t xml:space="preserve"> </w:t>
      </w:r>
      <w:r w:rsidR="06E979C9">
        <w:rPr/>
        <w:t>sammen</w:t>
      </w:r>
      <w:r w:rsidR="06E979C9">
        <w:rPr/>
        <w:t xml:space="preserve"> </w:t>
      </w:r>
      <w:r w:rsidR="06E979C9">
        <w:rPr/>
        <w:t>som</w:t>
      </w:r>
      <w:r w:rsidR="06E979C9">
        <w:rPr/>
        <w:t xml:space="preserve"> </w:t>
      </w:r>
      <w:r w:rsidR="06E979C9">
        <w:rPr/>
        <w:t>en</w:t>
      </w:r>
      <w:r w:rsidR="06E979C9">
        <w:rPr/>
        <w:t xml:space="preserve"> del </w:t>
      </w:r>
      <w:r w:rsidR="06E979C9">
        <w:rPr/>
        <w:t>av</w:t>
      </w:r>
      <w:r w:rsidR="06E979C9">
        <w:rPr/>
        <w:t xml:space="preserve"> </w:t>
      </w:r>
      <w:r w:rsidR="06E979C9">
        <w:rPr/>
        <w:t>en</w:t>
      </w:r>
      <w:r w:rsidR="06E979C9">
        <w:rPr/>
        <w:t xml:space="preserve"> </w:t>
      </w:r>
      <w:r w:rsidR="06E979C9">
        <w:rPr/>
        <w:t>komplett</w:t>
      </w:r>
      <w:r w:rsidR="06E979C9">
        <w:rPr/>
        <w:t xml:space="preserve"> </w:t>
      </w:r>
      <w:r w:rsidR="06E979C9">
        <w:rPr/>
        <w:t>automatiseringsløsning</w:t>
      </w:r>
      <w:r w:rsidR="06E979C9">
        <w:rPr/>
        <w:t xml:space="preserve"> for </w:t>
      </w:r>
      <w:r w:rsidR="06E979C9">
        <w:rPr/>
        <w:t>heiser</w:t>
      </w:r>
      <w:r w:rsidR="06E979C9">
        <w:rPr/>
        <w:t xml:space="preserve">. </w:t>
      </w:r>
      <w:r w:rsidR="06E979C9">
        <w:rPr/>
        <w:t>Tilbudet</w:t>
      </w:r>
      <w:r w:rsidR="06E979C9">
        <w:rPr/>
        <w:t xml:space="preserve"> </w:t>
      </w:r>
      <w:r w:rsidR="06E979C9">
        <w:rPr/>
        <w:t>omfatter</w:t>
      </w:r>
      <w:r w:rsidR="06E979C9">
        <w:rPr/>
        <w:t xml:space="preserve"> </w:t>
      </w:r>
      <w:r w:rsidR="06E979C9">
        <w:rPr/>
        <w:t>også</w:t>
      </w:r>
      <w:r w:rsidR="06E979C9">
        <w:rPr/>
        <w:t xml:space="preserve"> </w:t>
      </w:r>
      <w:r w:rsidR="06E979C9">
        <w:rPr/>
        <w:t>dedikerte</w:t>
      </w:r>
      <w:r w:rsidR="06E979C9">
        <w:rPr/>
        <w:t xml:space="preserve"> </w:t>
      </w:r>
      <w:r w:rsidR="06E979C9">
        <w:rPr/>
        <w:t>komponenter</w:t>
      </w:r>
      <w:r w:rsidR="06E979C9">
        <w:rPr/>
        <w:t xml:space="preserve"> </w:t>
      </w:r>
      <w:r w:rsidR="06E979C9">
        <w:rPr/>
        <w:t>til</w:t>
      </w:r>
      <w:r w:rsidR="06E979C9">
        <w:rPr/>
        <w:t xml:space="preserve"> </w:t>
      </w:r>
      <w:r w:rsidR="06E979C9">
        <w:rPr/>
        <w:t>kontrollpaneler</w:t>
      </w:r>
      <w:r w:rsidR="06E979C9">
        <w:rPr/>
        <w:t xml:space="preserve">, </w:t>
      </w:r>
      <w:r w:rsidR="06E979C9">
        <w:rPr/>
        <w:t>som</w:t>
      </w:r>
      <w:r w:rsidR="06E979C9">
        <w:rPr/>
        <w:t xml:space="preserve"> </w:t>
      </w:r>
      <w:r w:rsidR="06E979C9">
        <w:rPr/>
        <w:t>kontaktorer</w:t>
      </w:r>
      <w:r w:rsidR="06E979C9">
        <w:rPr/>
        <w:t xml:space="preserve">, </w:t>
      </w:r>
      <w:r w:rsidR="06E979C9">
        <w:rPr/>
        <w:t>kompakte</w:t>
      </w:r>
      <w:r w:rsidR="06E979C9">
        <w:rPr/>
        <w:t xml:space="preserve"> </w:t>
      </w:r>
      <w:r w:rsidR="06E979C9">
        <w:rPr/>
        <w:t>kontaktorer</w:t>
      </w:r>
      <w:r w:rsidR="06E979C9">
        <w:rPr/>
        <w:t xml:space="preserve">, </w:t>
      </w:r>
      <w:r w:rsidR="06E979C9">
        <w:rPr/>
        <w:t>kretsbeskyttelse</w:t>
      </w:r>
      <w:r w:rsidR="06E979C9">
        <w:rPr/>
        <w:t xml:space="preserve">, </w:t>
      </w:r>
      <w:r w:rsidR="06E979C9">
        <w:rPr/>
        <w:t>klemblokker</w:t>
      </w:r>
      <w:r w:rsidR="06E979C9">
        <w:rPr/>
        <w:t xml:space="preserve">, </w:t>
      </w:r>
      <w:r w:rsidR="06E979C9">
        <w:rPr/>
        <w:t>frakoblere</w:t>
      </w:r>
      <w:r w:rsidR="06E979C9">
        <w:rPr/>
        <w:t xml:space="preserve">, </w:t>
      </w:r>
      <w:r w:rsidR="06E979C9">
        <w:rPr/>
        <w:t>trykknapper</w:t>
      </w:r>
      <w:r w:rsidR="06E979C9">
        <w:rPr/>
        <w:t xml:space="preserve"> </w:t>
      </w:r>
      <w:r w:rsidR="06E979C9">
        <w:rPr/>
        <w:t>og</w:t>
      </w:r>
      <w:r w:rsidR="06E979C9">
        <w:rPr/>
        <w:t xml:space="preserve"> </w:t>
      </w:r>
      <w:r w:rsidR="06E979C9">
        <w:rPr/>
        <w:t>kontrollamper</w:t>
      </w:r>
      <w:r w:rsidR="06E979C9">
        <w:rPr/>
        <w:t xml:space="preserve">, </w:t>
      </w:r>
      <w:r w:rsidR="06E979C9">
        <w:rPr/>
        <w:t>slik</w:t>
      </w:r>
      <w:r w:rsidR="06E979C9">
        <w:rPr/>
        <w:t xml:space="preserve"> at </w:t>
      </w:r>
      <w:r w:rsidR="06E979C9">
        <w:rPr/>
        <w:t>flere</w:t>
      </w:r>
      <w:r w:rsidR="06E979C9">
        <w:rPr/>
        <w:t xml:space="preserve"> </w:t>
      </w:r>
      <w:r w:rsidR="06E979C9">
        <w:rPr/>
        <w:t>elementer</w:t>
      </w:r>
      <w:r w:rsidR="06E979C9">
        <w:rPr/>
        <w:t xml:space="preserve"> </w:t>
      </w:r>
      <w:r w:rsidR="06E979C9">
        <w:rPr/>
        <w:t>i</w:t>
      </w:r>
      <w:r w:rsidR="06E979C9">
        <w:rPr/>
        <w:t xml:space="preserve"> </w:t>
      </w:r>
      <w:r w:rsidR="06E979C9">
        <w:rPr/>
        <w:t>heisens</w:t>
      </w:r>
      <w:r w:rsidR="06E979C9">
        <w:rPr/>
        <w:t xml:space="preserve"> </w:t>
      </w:r>
      <w:r w:rsidR="06E979C9">
        <w:rPr/>
        <w:t>styringssystem</w:t>
      </w:r>
      <w:r w:rsidR="06E979C9">
        <w:rPr/>
        <w:t xml:space="preserve"> </w:t>
      </w:r>
      <w:r w:rsidR="06E979C9">
        <w:rPr/>
        <w:t>kan</w:t>
      </w:r>
      <w:r w:rsidR="06E979C9">
        <w:rPr/>
        <w:t xml:space="preserve"> </w:t>
      </w:r>
      <w:r w:rsidR="06E979C9">
        <w:rPr/>
        <w:t>hentes</w:t>
      </w:r>
      <w:r w:rsidR="06E979C9">
        <w:rPr/>
        <w:t xml:space="preserve"> </w:t>
      </w:r>
      <w:r w:rsidR="06E979C9">
        <w:rPr/>
        <w:t>fra</w:t>
      </w:r>
      <w:r w:rsidR="06E979C9">
        <w:rPr/>
        <w:t xml:space="preserve"> </w:t>
      </w:r>
      <w:r w:rsidR="06E979C9">
        <w:rPr/>
        <w:t>én</w:t>
      </w:r>
      <w:r w:rsidR="06E979C9">
        <w:rPr/>
        <w:t xml:space="preserve"> </w:t>
      </w:r>
      <w:r w:rsidR="06E979C9">
        <w:rPr/>
        <w:t>og</w:t>
      </w:r>
      <w:r w:rsidR="06E979C9">
        <w:rPr/>
        <w:t xml:space="preserve"> </w:t>
      </w:r>
      <w:r w:rsidR="06E979C9">
        <w:rPr/>
        <w:t>samme</w:t>
      </w:r>
      <w:r w:rsidR="06E979C9">
        <w:rPr/>
        <w:t xml:space="preserve"> </w:t>
      </w:r>
      <w:r w:rsidR="06E979C9">
        <w:rPr/>
        <w:t>teknologipartner</w:t>
      </w:r>
      <w:r w:rsidR="06E979C9">
        <w:rPr/>
        <w:t>.</w:t>
      </w:r>
    </w:p>
    <w:p w:rsidR="00890B84" w:rsidP="00890B84" w:rsidRDefault="00890B84" w14:paraId="204FA9B2" w14:textId="77777777">
      <w:pPr>
        <w:spacing w:line="480" w:lineRule="auto"/>
        <w:jc w:val="both"/>
        <w:rPr>
          <w:bCs/>
          <w:szCs w:val="20"/>
        </w:rPr>
      </w:pPr>
    </w:p>
    <w:p w:rsidR="00242C5A" w:rsidP="001E0670" w:rsidRDefault="001E0670" w14:paraId="3733659F" w14:textId="492DE8F2">
      <w:pPr>
        <w:spacing w:line="480" w:lineRule="auto"/>
        <w:jc w:val="both"/>
      </w:pPr>
      <w:r w:rsidR="5247762C">
        <w:rPr/>
        <w:t>«</w:t>
      </w:r>
      <w:r w:rsidR="5247762C">
        <w:rPr/>
        <w:t>Heisbransjen</w:t>
      </w:r>
      <w:r w:rsidR="5247762C">
        <w:rPr/>
        <w:t xml:space="preserve"> er et </w:t>
      </w:r>
      <w:r w:rsidR="5247762C">
        <w:rPr/>
        <w:t>viktig</w:t>
      </w:r>
      <w:r w:rsidR="5247762C">
        <w:rPr/>
        <w:t xml:space="preserve"> </w:t>
      </w:r>
      <w:r w:rsidR="5247762C">
        <w:rPr/>
        <w:t>kompetanseområde</w:t>
      </w:r>
      <w:r w:rsidR="5247762C">
        <w:rPr/>
        <w:t xml:space="preserve"> for WEG, </w:t>
      </w:r>
      <w:r w:rsidR="5247762C">
        <w:rPr/>
        <w:t>og</w:t>
      </w:r>
      <w:r w:rsidR="5247762C">
        <w:rPr/>
        <w:t xml:space="preserve"> </w:t>
      </w:r>
      <w:r w:rsidR="55799812">
        <w:rPr/>
        <w:t xml:space="preserve">Nordic Lift Expo </w:t>
      </w:r>
      <w:r w:rsidR="5247762C">
        <w:rPr/>
        <w:t>gir</w:t>
      </w:r>
      <w:r w:rsidR="5247762C">
        <w:rPr/>
        <w:t xml:space="preserve"> </w:t>
      </w:r>
      <w:r w:rsidR="5247762C">
        <w:rPr/>
        <w:t>oss</w:t>
      </w:r>
      <w:r w:rsidR="5247762C">
        <w:rPr/>
        <w:t xml:space="preserve"> </w:t>
      </w:r>
      <w:r w:rsidR="5247762C">
        <w:rPr/>
        <w:t>en</w:t>
      </w:r>
      <w:r w:rsidR="5247762C">
        <w:rPr/>
        <w:t xml:space="preserve"> </w:t>
      </w:r>
      <w:r w:rsidR="5247762C">
        <w:rPr/>
        <w:t>mulighet</w:t>
      </w:r>
      <w:r w:rsidR="5247762C">
        <w:rPr/>
        <w:t xml:space="preserve"> </w:t>
      </w:r>
      <w:r w:rsidR="5247762C">
        <w:rPr/>
        <w:t>til</w:t>
      </w:r>
      <w:r w:rsidR="5247762C">
        <w:rPr/>
        <w:t xml:space="preserve"> å </w:t>
      </w:r>
      <w:r w:rsidR="5247762C">
        <w:rPr/>
        <w:t>demonstrere</w:t>
      </w:r>
      <w:r w:rsidR="5247762C">
        <w:rPr/>
        <w:t xml:space="preserve"> </w:t>
      </w:r>
      <w:r w:rsidR="5247762C">
        <w:rPr/>
        <w:t>ikke</w:t>
      </w:r>
      <w:r w:rsidR="5247762C">
        <w:rPr/>
        <w:t xml:space="preserve"> bare </w:t>
      </w:r>
      <w:r w:rsidR="5247762C">
        <w:rPr/>
        <w:t>produktene</w:t>
      </w:r>
      <w:r w:rsidR="5247762C">
        <w:rPr/>
        <w:t xml:space="preserve"> </w:t>
      </w:r>
      <w:r w:rsidR="5247762C">
        <w:rPr/>
        <w:t>våre</w:t>
      </w:r>
      <w:r w:rsidR="5247762C">
        <w:rPr/>
        <w:t xml:space="preserve">, men </w:t>
      </w:r>
      <w:r w:rsidR="5247762C">
        <w:rPr/>
        <w:t>også</w:t>
      </w:r>
      <w:r w:rsidR="5247762C">
        <w:rPr/>
        <w:t xml:space="preserve"> den </w:t>
      </w:r>
      <w:r w:rsidR="5247762C">
        <w:rPr/>
        <w:t>dype</w:t>
      </w:r>
      <w:r w:rsidR="5247762C">
        <w:rPr/>
        <w:t xml:space="preserve"> </w:t>
      </w:r>
      <w:r w:rsidR="5247762C">
        <w:rPr/>
        <w:t>kunnskapen</w:t>
      </w:r>
      <w:r w:rsidR="5247762C">
        <w:rPr/>
        <w:t xml:space="preserve"> </w:t>
      </w:r>
      <w:r w:rsidR="5247762C">
        <w:rPr/>
        <w:t>og</w:t>
      </w:r>
      <w:r w:rsidR="5247762C">
        <w:rPr/>
        <w:t xml:space="preserve"> </w:t>
      </w:r>
      <w:r w:rsidR="5247762C">
        <w:rPr/>
        <w:t>erfaringen</w:t>
      </w:r>
      <w:r w:rsidR="5247762C">
        <w:rPr/>
        <w:t xml:space="preserve"> </w:t>
      </w:r>
      <w:r w:rsidR="5247762C">
        <w:rPr/>
        <w:t>som</w:t>
      </w:r>
      <w:r w:rsidR="5247762C">
        <w:rPr/>
        <w:t xml:space="preserve"> ligger </w:t>
      </w:r>
      <w:r w:rsidR="5247762C">
        <w:rPr/>
        <w:t>bak</w:t>
      </w:r>
      <w:r w:rsidR="5247762C">
        <w:rPr/>
        <w:t xml:space="preserve"> </w:t>
      </w:r>
      <w:r w:rsidR="5247762C">
        <w:rPr/>
        <w:t>dem</w:t>
      </w:r>
      <w:r w:rsidR="5247762C">
        <w:rPr/>
        <w:t xml:space="preserve">», </w:t>
      </w:r>
      <w:del w:author="Linnea Sindell" w:date="2026-09-21T09:36:22.247Z" w16du:dateUtc="2026-09-21T09:36:22.247Z" w:id="1667594168">
        <w:r w:rsidDel="5247762C">
          <w:delText xml:space="preserve">forklarte </w:delText>
        </w:r>
      </w:del>
      <w:ins w:author="Linnea Sindell" w:date="2026-09-21T09:36:22.268Z" w16du:dateUtc="2026-09-21T09:36:22.268Z" w:id="1214086856">
        <w:r w:rsidR="33D324D3">
          <w:t xml:space="preserve">sier </w:t>
        </w:r>
      </w:ins>
      <w:r w:rsidR="495E7F4D">
        <w:rPr/>
        <w:t xml:space="preserve">Karim Boudaoud, </w:t>
      </w:r>
      <w:r w:rsidR="1781887B">
        <w:rPr/>
        <w:t>produktsjef</w:t>
      </w:r>
      <w:r w:rsidR="1781887B">
        <w:rPr/>
        <w:t xml:space="preserve"> </w:t>
      </w:r>
      <w:r w:rsidR="1781887B">
        <w:rPr/>
        <w:t>hos</w:t>
      </w:r>
      <w:r w:rsidR="1781887B">
        <w:rPr/>
        <w:t xml:space="preserve"> WEG Automation Europe</w:t>
      </w:r>
      <w:r w:rsidR="5247762C">
        <w:rPr/>
        <w:t xml:space="preserve">. «Vår </w:t>
      </w:r>
      <w:r w:rsidR="5247762C">
        <w:rPr/>
        <w:t>kompetanse</w:t>
      </w:r>
      <w:r w:rsidR="5247762C">
        <w:rPr/>
        <w:t xml:space="preserve"> </w:t>
      </w:r>
      <w:r w:rsidR="5247762C">
        <w:rPr/>
        <w:t>strekker</w:t>
      </w:r>
      <w:r w:rsidR="5247762C">
        <w:rPr/>
        <w:t xml:space="preserve"> seg over hele </w:t>
      </w:r>
      <w:r w:rsidR="5247762C">
        <w:rPr/>
        <w:t>automatiseringssystemet</w:t>
      </w:r>
      <w:r w:rsidR="5247762C">
        <w:rPr/>
        <w:t xml:space="preserve">, </w:t>
      </w:r>
      <w:r w:rsidR="5247762C">
        <w:rPr/>
        <w:t>noe</w:t>
      </w:r>
      <w:r w:rsidR="5247762C">
        <w:rPr/>
        <w:t xml:space="preserve"> </w:t>
      </w:r>
      <w:r w:rsidR="5247762C">
        <w:rPr/>
        <w:t>som</w:t>
      </w:r>
      <w:r w:rsidR="5247762C">
        <w:rPr/>
        <w:t xml:space="preserve"> </w:t>
      </w:r>
      <w:r w:rsidR="5247762C">
        <w:rPr/>
        <w:t>gjør</w:t>
      </w:r>
      <w:r w:rsidR="5247762C">
        <w:rPr/>
        <w:t xml:space="preserve"> at vi </w:t>
      </w:r>
      <w:r w:rsidR="5247762C">
        <w:rPr/>
        <w:t>kan</w:t>
      </w:r>
      <w:r w:rsidR="5247762C">
        <w:rPr/>
        <w:t xml:space="preserve"> </w:t>
      </w:r>
      <w:r w:rsidR="5247762C">
        <w:rPr/>
        <w:t>kombinere</w:t>
      </w:r>
      <w:r w:rsidR="5247762C">
        <w:rPr/>
        <w:t xml:space="preserve"> </w:t>
      </w:r>
      <w:r w:rsidR="5247762C">
        <w:rPr/>
        <w:t>d</w:t>
      </w:r>
      <w:r w:rsidR="5247762C">
        <w:rPr/>
        <w:t>rivverk</w:t>
      </w:r>
      <w:r w:rsidR="5247762C">
        <w:rPr/>
        <w:t xml:space="preserve">, </w:t>
      </w:r>
      <w:r w:rsidR="5247762C">
        <w:rPr/>
        <w:t>styringst</w:t>
      </w:r>
      <w:r w:rsidR="5247762C">
        <w:rPr/>
        <w:t>eknologier</w:t>
      </w:r>
      <w:r w:rsidR="5247762C">
        <w:rPr/>
        <w:t xml:space="preserve"> </w:t>
      </w:r>
      <w:r w:rsidR="5247762C">
        <w:rPr/>
        <w:t>og</w:t>
      </w:r>
      <w:r w:rsidR="5247762C">
        <w:rPr/>
        <w:t xml:space="preserve"> </w:t>
      </w:r>
      <w:r w:rsidR="5247762C">
        <w:rPr/>
        <w:t>tilleggskomponenter</w:t>
      </w:r>
      <w:r w:rsidR="5247762C">
        <w:rPr/>
        <w:t xml:space="preserve"> for å </w:t>
      </w:r>
      <w:r w:rsidR="5247762C">
        <w:rPr/>
        <w:t>tilby</w:t>
      </w:r>
      <w:r w:rsidR="5247762C">
        <w:rPr/>
        <w:t xml:space="preserve"> </w:t>
      </w:r>
      <w:r w:rsidR="5247762C">
        <w:rPr/>
        <w:t>en</w:t>
      </w:r>
      <w:r w:rsidR="5247762C">
        <w:rPr/>
        <w:t xml:space="preserve"> </w:t>
      </w:r>
      <w:r w:rsidR="5247762C">
        <w:rPr/>
        <w:t>integrert</w:t>
      </w:r>
      <w:r w:rsidR="5247762C">
        <w:rPr/>
        <w:t xml:space="preserve"> </w:t>
      </w:r>
      <w:del w:author="Linnea Sindell" w:date="2026-09-21T09:36:49.894Z" w16du:dateUtc="2026-09-21T09:36:49.894Z" w:id="1352045407">
        <w:r w:rsidDel="5247762C">
          <w:delText>tilnærming</w:delText>
        </w:r>
        <w:r w:rsidDel="5247762C">
          <w:delText xml:space="preserve"> </w:delText>
        </w:r>
        <w:r w:rsidDel="5247762C">
          <w:delText>til</w:delText>
        </w:r>
        <w:r w:rsidDel="5247762C">
          <w:delText xml:space="preserve"> heisapplikasjoner</w:delText>
        </w:r>
      </w:del>
      <w:ins w:author="Linnea Sindell" w:date="2026-09-21T09:36:49.907Z" w16du:dateUtc="2026-09-21T09:36:49.907Z" w:id="1151957004">
        <w:r w:rsidR="6532153E">
          <w:t xml:space="preserve"> løsning for heisanlegg</w:t>
        </w:r>
      </w:ins>
      <w:r w:rsidR="5247762C">
        <w:rPr/>
        <w:t>.»</w:t>
      </w:r>
    </w:p>
    <w:p w:rsidRPr="00242C5A" w:rsidR="001E0670" w:rsidP="001E0670" w:rsidRDefault="001E0670" w14:paraId="3D776052" w14:textId="77777777">
      <w:pPr>
        <w:spacing w:line="480" w:lineRule="auto"/>
        <w:jc w:val="both"/>
        <w:rPr>
          <w:bCs/>
          <w:szCs w:val="20"/>
        </w:rPr>
      </w:pPr>
    </w:p>
    <w:p w:rsidRPr="00CA279C" w:rsidR="00242C5A" w:rsidP="4513832B" w:rsidRDefault="00242C5A" w14:paraId="714CC91C" w14:textId="1254F37E">
      <w:pPr>
        <w:spacing w:line="480" w:lineRule="auto"/>
        <w:jc w:val="both"/>
        <w:rPr>
          <w:i w:val="1"/>
          <w:iCs w:val="1"/>
        </w:rPr>
      </w:pPr>
      <w:r w:rsidRPr="4513832B" w:rsidR="00242C5A">
        <w:rPr>
          <w:i w:val="1"/>
          <w:iCs w:val="1"/>
        </w:rPr>
        <w:t xml:space="preserve">Besøkende på </w:t>
      </w:r>
      <w:r w:rsidRPr="4513832B" w:rsidR="00EA192C">
        <w:rPr>
          <w:i w:val="1"/>
          <w:iCs w:val="1"/>
        </w:rPr>
        <w:t xml:space="preserve">Nordic Lift Expo </w:t>
      </w:r>
      <w:r w:rsidRPr="4513832B" w:rsidR="00242C5A">
        <w:rPr>
          <w:i w:val="1"/>
          <w:iCs w:val="1"/>
        </w:rPr>
        <w:t xml:space="preserve">finner WEG på </w:t>
      </w:r>
      <w:r w:rsidRPr="4513832B" w:rsidR="00FA48FF">
        <w:rPr>
          <w:i w:val="1"/>
          <w:iCs w:val="1"/>
        </w:rPr>
        <w:t xml:space="preserve">stand</w:t>
      </w:r>
      <w:r w:rsidRPr="4513832B" w:rsidR="5DE84BDC">
        <w:rPr>
          <w:i w:val="1"/>
          <w:iCs w:val="1"/>
        </w:rPr>
        <w:t xml:space="preserve"> 8:20</w:t>
      </w:r>
      <w:r w:rsidRPr="4513832B" w:rsidR="00FA48FF">
        <w:rPr>
          <w:i w:val="1"/>
          <w:iCs w:val="1"/>
        </w:rPr>
        <w:t xml:space="preserve">. </w:t>
      </w:r>
      <w:r w:rsidRPr="4513832B" w:rsidR="00CA279C">
        <w:rPr>
          <w:i w:val="1"/>
          <w:iCs w:val="1"/>
        </w:rPr>
        <w:t xml:space="preserve">Mer informasjon om </w:t>
      </w:r>
      <w:hyperlink r:id="R95721f96119d441b">
        <w:r w:rsidRPr="4513832B" w:rsidR="00CA279C">
          <w:rPr>
            <w:rStyle w:val="Hyperlink"/>
            <w:i w:val="1"/>
            <w:iCs w:val="1"/>
          </w:rPr>
          <w:t xml:space="preserve">ADL500-serien med heisdrev</w:t>
        </w:r>
      </w:hyperlink>
      <w:r w:rsidRPr="4513832B" w:rsidR="00CA279C">
        <w:rPr>
          <w:i w:val="1"/>
          <w:iCs w:val="1"/>
        </w:rPr>
        <w:t xml:space="preserve"> finnes på WEGs nettside.</w:t>
      </w:r>
    </w:p>
    <w:p w:rsidRPr="005076D1" w:rsidR="003E5474" w:rsidP="003E5474" w:rsidRDefault="003E5474" w14:paraId="5D2DCB52" w14:textId="77777777">
      <w:pPr>
        <w:rPr>
          <w:rFonts w:cs="Arial"/>
        </w:rPr>
      </w:pPr>
    </w:p>
    <w:p w:rsidRPr="005076D1" w:rsidR="00E03D45" w:rsidP="00E03D45" w:rsidRDefault="00E03D45" w14:paraId="5D2DCB53" w14:textId="548A335F">
      <w:pPr>
        <w:rPr>
          <w:rFonts w:eastAsia="MS Mincho" w:cs="Arial"/>
        </w:rPr>
      </w:pPr>
      <w:r w:rsidRPr="00F603CF">
        <w:rPr>
          <w:rFonts w:eastAsia="MS Mincho" w:cs="Arial"/>
          <w:b/>
          <w:color w:val="4472C4"/>
        </w:rPr>
        <w:t xml:space="preserve">Slutt:</w:t>
      </w:r>
      <w:r w:rsidR="00EA192C">
        <w:rPr>
          <w:rFonts w:eastAsia="MS Mincho" w:cs="Arial"/>
        </w:rPr>
        <w:t xml:space="preserve"> 368 </w:t>
      </w:r>
      <w:r w:rsidRPr="005076D1">
        <w:rPr>
          <w:rFonts w:eastAsia="MS Mincho" w:cs="Arial"/>
        </w:rPr>
        <w:t xml:space="preserve">ord</w:t>
      </w:r>
    </w:p>
    <w:p w:rsidRPr="008A6A7A" w:rsidR="00E03D45" w:rsidP="008A6A7A" w:rsidRDefault="00E03D45" w14:paraId="5D2DCB54" w14:textId="77777777">
      <w:pPr>
        <w:rPr>
          <w:rFonts w:eastAsia="MS Mincho"/>
        </w:rPr>
      </w:pPr>
    </w:p>
    <w:p w:rsidRPr="008A6A7A" w:rsidR="00924FCE" w:rsidP="008A6A7A" w:rsidRDefault="00924FCE" w14:paraId="5D2DCB55" w14:textId="64A63ECB">
      <w:r w:rsidRPr="00F603CF">
        <w:rPr>
          <w:rFonts w:eastAsia="MS Mincho"/>
          <w:b/>
          <w:color w:val="4472C4"/>
        </w:rPr>
        <w:t xml:space="preserve">Bildetekst: </w:t>
      </w:r>
      <w:r w:rsidR="00227E19">
        <w:t xml:space="preserve">WEGs ADL500-serie med heisdrev skal stilles ut på </w:t>
      </w:r>
      <w:r w:rsidR="00EA192C">
        <w:t xml:space="preserve">Nordic Lift Expo</w:t>
      </w:r>
      <w:r w:rsidR="00227E19">
        <w:t xml:space="preserve"> 2026</w:t>
      </w:r>
    </w:p>
    <w:p w:rsidRPr="008A6A7A" w:rsidR="00924FCE" w:rsidP="008A6A7A" w:rsidRDefault="00924FCE" w14:paraId="5D2DCB56" w14:textId="77777777">
      <w:pPr>
        <w:rPr>
          <w:rFonts w:eastAsia="MS Mincho"/>
        </w:rPr>
      </w:pPr>
    </w:p>
    <w:p w:rsidRPr="008A6A7A" w:rsidR="00E03D45" w:rsidP="008A6A7A" w:rsidRDefault="00E03D45" w14:paraId="5D2DCB57" w14:textId="77777777">
      <w:r w:rsidRPr="00F603CF">
        <w:rPr>
          <w:rFonts w:eastAsia="MS Mincho"/>
          <w:b/>
          <w:bCs/>
          <w:color w:val="4472C4"/>
        </w:rPr>
        <w:t xml:space="preserve">Redaktørens merknad: </w:t>
      </w:r>
      <w:r w:rsidRPr="008A6A7A">
        <w:t xml:space="preserve">Hvis du ønsker å holde deg oppdatert på pressemateriale, meningsbasert innhold og casestudier fra </w:t>
      </w:r>
      <w:r w:rsidRPr="008A6A7A" w:rsidR="008A6A7A">
        <w:t xml:space="preserve">WEG</w:t>
      </w:r>
      <w:r w:rsidRPr="008A6A7A">
        <w:t xml:space="preserve">, kan du besøke</w:t>
      </w:r>
      <w:hyperlink w:history="1" r:id="rId15">
        <w:r w:rsidRPr="008A6A7A" w:rsidR="008A6A7A">
          <w:rPr>
            <w:rStyle w:val="Hyperlink"/>
            <w:rFonts w:cs="Arial"/>
          </w:rPr>
          <w:t xml:space="preserve"> https://www.weg.net/institutional/MR/en/all-news/all</w:t>
        </w:r>
      </w:hyperlink>
    </w:p>
    <w:p w:rsidRPr="008A6A7A" w:rsidR="00E03D45" w:rsidP="008A6A7A" w:rsidRDefault="00E03D45" w14:paraId="5D2DCB58" w14:textId="77777777">
      <w:pPr>
        <w:rPr>
          <w:rFonts w:eastAsia="MS Mincho"/>
          <w:b/>
          <w:bCs/>
          <w:color w:val="00529C"/>
        </w:rPr>
      </w:pPr>
    </w:p>
    <w:p w:rsidRPr="00633467" w:rsidR="00D738E3" w:rsidP="00D738E3" w:rsidRDefault="00D738E3" w14:paraId="259D6186" w14:textId="77777777">
      <w:pPr>
        <w:rPr>
          <w:color w:val="000000" w:themeColor="text1"/>
          <w:lang w:val="en-US" w:eastAsia="en-GB"/>
        </w:rPr>
      </w:pPr>
      <w:r w:rsidRPr="33AD68EE">
        <w:rPr>
          <w:rFonts w:eastAsia="MS Mincho"/>
          <w:b/>
          <w:bCs/>
          <w:color w:val="4472C4" w:themeColor="accent1"/>
        </w:rPr>
        <w:t xml:space="preserve">For ytterligere informasjon, kontakt: </w:t>
      </w:r>
    </w:p>
    <w:p w:rsidRPr="004E6D19" w:rsidR="00D738E3" w:rsidP="00D738E3" w:rsidRDefault="00D738E3" w14:paraId="21B3150B" w14:textId="77777777">
      <w:pPr>
        <w:rPr>
          <w:color w:val="000000" w:themeColor="text1"/>
          <w:lang w:eastAsia="en-GB"/>
        </w:rPr>
      </w:pPr>
      <w:r w:rsidRPr="00633467">
        <w:rPr>
          <w:color w:val="000000" w:themeColor="text1"/>
          <w:lang w:val="en-US" w:eastAsia="en-GB"/>
        </w:rPr>
        <w:t xml:space="preserve">Marcio Ematsu</w:t>
      </w:r>
      <w:r>
        <w:rPr>
          <w:color w:val="000000" w:themeColor="text1"/>
          <w:lang w:val="en-US" w:eastAsia="en-GB"/>
        </w:rPr>
        <w:t xml:space="preserve">, </w:t>
      </w:r>
      <w:r w:rsidRPr="004E6D19">
        <w:rPr>
          <w:color w:val="000000" w:themeColor="text1"/>
          <w:lang w:eastAsia="en-GB"/>
        </w:rPr>
        <w:t xml:space="preserve">WEG International GmbH, Am </w:t>
      </w:r>
      <w:r w:rsidRPr="004E6D19">
        <w:rPr>
          <w:color w:val="000000" w:themeColor="text1"/>
          <w:lang w:eastAsia="en-GB"/>
        </w:rPr>
        <w:t xml:space="preserve">Mattenhof</w:t>
      </w:r>
      <w:r w:rsidRPr="004E6D19">
        <w:rPr>
          <w:color w:val="000000" w:themeColor="text1"/>
          <w:lang w:eastAsia="en-GB"/>
        </w:rPr>
        <w:t xml:space="preserve"> 16a, 6010 Kriens, Sveits. </w:t>
      </w:r>
    </w:p>
    <w:p w:rsidRPr="00CE329E" w:rsidR="00D738E3" w:rsidP="00D738E3" w:rsidRDefault="00D738E3" w14:paraId="5D2DCB5B" w14:textId="77777777">
      <w:pPr>
        <w:rPr>
          <w:rFonts w:eastAsia="MS Mincho"/>
          <w:bCs/>
        </w:rPr>
      </w:pPr>
      <w:r w:rsidRPr="00CE329E">
        <w:rPr>
          <w:rFonts w:eastAsia="MS Mincho"/>
          <w:b/>
          <w:color w:val="4472C4"/>
        </w:rPr>
        <w:t xml:space="preserve">www:</w:t>
      </w:r>
      <w:hyperlink w:history="1" r:id="rId16">
        <w:r w:rsidRPr="00CE329E">
          <w:rPr>
            <w:rStyle w:val="Hyperlink"/>
            <w:rFonts w:cs="Arial"/>
          </w:rPr>
          <w:t xml:space="preserve"> www.weg.net</w:t>
        </w:r>
      </w:hyperlink>
      <w:r w:rsidRPr="00CE329E">
        <w:rPr>
          <w:bCs/>
        </w:rPr>
        <w:t xml:space="preserve"> </w:t>
      </w:r>
    </w:p>
    <w:p w:rsidRPr="004E6D19" w:rsidR="00D738E3" w:rsidP="00D738E3" w:rsidRDefault="00D738E3" w14:paraId="6959D219" w14:textId="77777777">
      <w:r w:rsidRPr="004E6D19">
        <w:rPr>
          <w:rFonts w:eastAsia="MS Mincho"/>
          <w:b/>
          <w:bCs/>
          <w:color w:val="4472C4"/>
        </w:rPr>
        <w:t xml:space="preserve">E-post: </w:t>
      </w:r>
      <w:hyperlink w:history="1" r:id="rId17">
        <w:r w:rsidRPr="004E6D19">
          <w:rPr>
            <w:rStyle w:val="Hyperlink"/>
            <w:lang w:eastAsia="en-GB"/>
          </w:rPr>
          <w:t>info-ch@weg.net</w:t>
        </w:r>
      </w:hyperlink>
    </w:p>
    <w:p w:rsidRPr="004E6D19" w:rsidR="00D738E3" w:rsidP="00D738E3" w:rsidRDefault="00D738E3" w14:paraId="35DE0072" w14:textId="77777777">
      <w:pPr>
        <w:rPr>
          <w:rFonts w:eastAsia="MS Mincho"/>
          <w:color w:val="0C7289"/>
        </w:rPr>
      </w:pPr>
    </w:p>
    <w:p w:rsidRPr="008A6A7A" w:rsidR="00D738E3" w:rsidP="00D738E3" w:rsidRDefault="00D738E3" w14:paraId="20C3D674" w14:textId="4C9A5268">
      <w:pPr>
        <w:rPr>
          <w:rFonts w:eastAsia="MS Mincho"/>
          <w:spacing w:val="-3"/>
        </w:rPr>
      </w:pPr>
      <w:r w:rsidRPr="00F603CF">
        <w:rPr>
          <w:rFonts w:eastAsia="MS Mincho"/>
          <w:b/>
          <w:bCs/>
          <w:color w:val="4472C4"/>
        </w:rPr>
        <w:t xml:space="preserve">Presshenvendelser: </w:t>
      </w:r>
      <w:r>
        <w:rPr>
          <w:rFonts w:eastAsia="MS Mincho"/>
          <w:spacing w:val="-3"/>
        </w:rPr>
        <w:t xml:space="preserve">Stephanie </w:t>
      </w:r>
      <w:r w:rsidR="00C61A46">
        <w:rPr>
          <w:rFonts w:eastAsia="MS Mincho"/>
          <w:spacing w:val="-3"/>
        </w:rPr>
        <w:t xml:space="preserve">Carson </w:t>
      </w:r>
      <w:r>
        <w:rPr>
          <w:rFonts w:eastAsia="MS Mincho"/>
          <w:spacing w:val="-3"/>
        </w:rPr>
        <w:t xml:space="preserve">Wood </w:t>
      </w:r>
      <w:r>
        <w:rPr>
          <w:rFonts w:eastAsia="MS Mincho"/>
          <w:spacing w:val="-3"/>
        </w:rPr>
        <w:t xml:space="preserve">og </w:t>
      </w:r>
      <w:r w:rsidR="00227E19">
        <w:rPr>
          <w:rFonts w:eastAsia="MS Mincho"/>
          <w:spacing w:val="-3"/>
        </w:rPr>
        <w:t xml:space="preserve">Laura Swire </w:t>
      </w:r>
      <w:r w:rsidRPr="008A6A7A">
        <w:rPr>
          <w:rFonts w:eastAsia="MS Mincho"/>
          <w:spacing w:val="-3"/>
        </w:rPr>
        <w:t xml:space="preserve">– Stone Junction Ltd</w:t>
      </w:r>
    </w:p>
    <w:p w:rsidRPr="00E23DAC" w:rsidR="00D738E3" w:rsidP="00D738E3" w:rsidRDefault="00D738E3" w14:paraId="5D2DCB5F" w14:textId="77777777">
      <w:pPr>
        <w:rPr>
          <w:rFonts w:cs="Arial"/>
          <w:color w:val="000000"/>
          <w:lang w:eastAsia="en-GB"/>
        </w:rPr>
      </w:pPr>
      <w:r w:rsidRPr="00B20A0A">
        <w:rPr>
          <w:rFonts w:cs="Arial"/>
          <w:color w:val="000000"/>
          <w:lang w:eastAsia="en-GB"/>
        </w:rPr>
        <w:t xml:space="preserve">Suites 1&amp;2 The Malthouse, Water Street, Stafford, Staffordshire, ST16 1AR </w:t>
      </w:r>
      <w:r w:rsidRPr="008A6A7A">
        <w:rPr>
          <w:rFonts w:eastAsia="MS Mincho"/>
          <w:noProof/>
          <w:lang w:eastAsia="en-GB"/>
        </w:rPr>
        <w:br/>
      </w:r>
      <w:r w:rsidRPr="00F603CF">
        <w:rPr>
          <w:rFonts w:eastAsia="MS Mincho"/>
          <w:b/>
          <w:bCs/>
          <w:color w:val="4472C4"/>
        </w:rPr>
        <w:t xml:space="preserve">Telefon: </w:t>
      </w:r>
      <w:r w:rsidRPr="008A6A7A">
        <w:rPr>
          <w:rFonts w:eastAsia="MS Mincho"/>
          <w:spacing w:val="-3"/>
        </w:rPr>
        <w:t xml:space="preserve">+44 (0) 1785 225416</w:t>
      </w:r>
    </w:p>
    <w:p w:rsidRPr="004E6D19" w:rsidR="00D738E3" w:rsidP="00D738E3" w:rsidRDefault="00D738E3" w14:paraId="68C27A19" w14:textId="7E51A7F7">
      <w:pPr>
        <w:rPr>
          <w:rFonts w:eastAsia="MS Mincho"/>
          <w:spacing w:val="-3"/>
        </w:rPr>
      </w:pPr>
      <w:r w:rsidRPr="004E6D19">
        <w:rPr>
          <w:rFonts w:eastAsia="MS Mincho"/>
          <w:b/>
          <w:bCs/>
          <w:color w:val="4472C4"/>
        </w:rPr>
        <w:t xml:space="preserve">e-post:</w:t>
      </w:r>
      <w:hyperlink w:history="1" r:id="rId18">
        <w:r w:rsidRPr="004E6D19">
          <w:rPr>
            <w:rStyle w:val="Hyperlink"/>
            <w:rFonts w:eastAsia="MS Mincho"/>
            <w:spacing w:val="-3"/>
          </w:rPr>
          <w:t>stephanie@stonejunction.co.uk</w:t>
        </w:r>
      </w:hyperlink>
      <w:r w:rsidRPr="004E6D19">
        <w:rPr>
          <w:rFonts w:eastAsia="MS Mincho"/>
          <w:spacing w:val="-3"/>
        </w:rPr>
        <w:t xml:space="preserve"> eller</w:t>
      </w:r>
      <w:hyperlink w:history="1" r:id="rId19">
        <w:r w:rsidRPr="00951BBA" w:rsidR="00227E19">
          <w:rPr>
            <w:rStyle w:val="Hyperlink"/>
            <w:rFonts w:eastAsia="MS Mincho"/>
            <w:spacing w:val="-3"/>
          </w:rPr>
          <w:t>laura@stonejunction.co.uk</w:t>
        </w:r>
      </w:hyperlink>
      <w:r w:rsidR="004E6D19">
        <w:rPr>
          <w:rFonts w:eastAsia="MS Mincho"/>
          <w:spacing w:val="-3"/>
        </w:rPr>
        <w:t xml:space="preserve"> </w:t>
      </w:r>
    </w:p>
    <w:p w:rsidRPr="009C64CA" w:rsidR="00D738E3" w:rsidP="00D738E3" w:rsidRDefault="00D738E3" w14:paraId="5D2DCB61" w14:textId="7311636C">
      <w:pPr>
        <w:rPr>
          <w:rFonts w:eastAsia="MS Mincho"/>
          <w:spacing w:val="-3"/>
        </w:rPr>
      </w:pPr>
      <w:r w:rsidRPr="009C64CA">
        <w:rPr>
          <w:rFonts w:eastAsia="MS Mincho"/>
          <w:b/>
          <w:bCs/>
          <w:color w:val="4472C4"/>
        </w:rPr>
        <w:t xml:space="preserve">www:</w:t>
      </w:r>
      <w:hyperlink w:history="1" r:id="rId20">
        <w:r w:rsidRPr="009C64CA" w:rsidR="009241E7">
          <w:rPr>
            <w:rStyle w:val="Hyperlink"/>
            <w:rFonts w:eastAsia="MS Mincho" w:cs="Arial"/>
            <w:spacing w:val="-3"/>
          </w:rPr>
          <w:t xml:space="preserve"> www.wechangeminds.com</w:t>
        </w:r>
      </w:hyperlink>
      <w:r w:rsidRPr="009C64CA">
        <w:rPr>
          <w:rFonts w:eastAsia="MS Mincho"/>
          <w:spacing w:val="-3"/>
        </w:rPr>
        <w:t xml:space="preserve">  </w:t>
      </w:r>
    </w:p>
    <w:p w:rsidRPr="009C64CA" w:rsidR="00D738E3" w:rsidP="00D738E3" w:rsidRDefault="00C61A46" w14:paraId="5D2DCB63" w14:textId="7AC38830">
      <w:pPr>
        <w:rPr>
          <w:rFonts w:eastAsia="MS Mincho"/>
          <w:bCs/>
          <w:color w:val="002060"/>
          <w:spacing w:val="-3"/>
        </w:rPr>
      </w:pPr>
      <w:r w:rsidRPr="009C64CA">
        <w:rPr>
          <w:rFonts w:eastAsia="MS Mincho"/>
          <w:b/>
          <w:bCs/>
          <w:color w:val="4472C4"/>
        </w:rPr>
        <w:t xml:space="preserve">X</w:t>
      </w:r>
      <w:r w:rsidRPr="009C64CA" w:rsidR="00D738E3">
        <w:rPr>
          <w:rFonts w:eastAsia="MS Mincho"/>
          <w:b/>
          <w:bCs/>
          <w:color w:val="4472C4"/>
        </w:rPr>
        <w:t xml:space="preserve">: </w:t>
      </w:r>
      <w:hyperlink w:history="1" r:id="rId21">
        <w:r w:rsidRPr="009C64CA">
          <w:rPr>
            <w:rStyle w:val="Hyperlink"/>
            <w:rFonts w:eastAsia="MS Mincho" w:cs="Arial"/>
            <w:bCs/>
            <w:spacing w:val="-3"/>
          </w:rPr>
          <w:t>www.x.com/StoneJunctionPR</w:t>
        </w:r>
      </w:hyperlink>
    </w:p>
    <w:p w:rsidRPr="009C64CA" w:rsidR="00D738E3" w:rsidP="00D738E3" w:rsidRDefault="00D738E3" w14:paraId="5D2DCB64" w14:textId="77777777">
      <w:pPr>
        <w:rPr>
          <w:rFonts w:eastAsia="MS Mincho"/>
          <w:bCs/>
          <w:color w:val="002060"/>
          <w:spacing w:val="-3"/>
        </w:rPr>
      </w:pPr>
      <w:r w:rsidRPr="009C64CA">
        <w:rPr>
          <w:rFonts w:eastAsia="MS Mincho"/>
          <w:b/>
          <w:bCs/>
          <w:color w:val="4472C4"/>
        </w:rPr>
        <w:t xml:space="preserve">Facebook</w:t>
      </w:r>
      <w:r w:rsidRPr="009C64CA">
        <w:rPr>
          <w:rFonts w:eastAsia="MS Mincho"/>
          <w:b/>
          <w:bCs/>
          <w:color w:val="4472C4"/>
          <w:spacing w:val="-3"/>
        </w:rPr>
        <w:t xml:space="preserve">:</w:t>
      </w:r>
      <w:hyperlink w:history="1" r:id="rId22">
        <w:r w:rsidRPr="009C64CA">
          <w:rPr>
            <w:rStyle w:val="Hyperlink"/>
            <w:rFonts w:eastAsia="MS Mincho" w:cs="Arial"/>
          </w:rPr>
          <w:t xml:space="preserve"> http://www.facebook.com/technicalPR</w:t>
        </w:r>
      </w:hyperlink>
    </w:p>
    <w:p w:rsidRPr="009C64CA" w:rsidR="00D738E3" w:rsidP="00D738E3" w:rsidRDefault="00D738E3" w14:paraId="5D2DCB65" w14:textId="77777777">
      <w:pPr>
        <w:rPr>
          <w:rFonts w:eastAsia="MS Mincho"/>
          <w:b/>
          <w:bCs/>
          <w:color w:val="002060"/>
          <w:spacing w:val="-3"/>
        </w:rPr>
      </w:pPr>
      <w:r w:rsidRPr="009C64CA">
        <w:rPr>
          <w:rFonts w:eastAsia="MS Mincho"/>
          <w:b/>
          <w:bCs/>
          <w:color w:val="4472C4"/>
        </w:rPr>
        <w:t xml:space="preserve">LinkedIn:</w:t>
      </w:r>
      <w:hyperlink w:history="1" r:id="rId23">
        <w:r w:rsidRPr="009C64CA">
          <w:rPr>
            <w:rStyle w:val="Hyperlink"/>
            <w:rFonts w:eastAsia="MS Mincho" w:cs="Arial"/>
          </w:rPr>
          <w:t xml:space="preserve"> https://www.linkedin.com/company/stone-junction-ltd</w:t>
        </w:r>
      </w:hyperlink>
    </w:p>
    <w:p w:rsidRPr="009C64CA" w:rsidR="00E03D45" w:rsidP="008A6A7A" w:rsidRDefault="00E03D45" w14:paraId="5D2DCB66" w14:textId="77777777">
      <w:pPr>
        <w:rPr>
          <w:rFonts w:eastAsia="MS Mincho"/>
          <w:b/>
          <w:bCs/>
          <w:color w:val="439639"/>
        </w:rPr>
      </w:pPr>
    </w:p>
    <w:p w:rsidR="00E55CFE" w:rsidP="00E55CFE" w:rsidRDefault="00382C38" w14:paraId="697F5BCA" w14:textId="77777777">
      <w:pPr>
        <w:pStyle w:val="NormalWeb"/>
        <w:jc w:val="both"/>
        <w:rPr>
          <w:rFonts w:ascii="Arial" w:hAnsi="Arial" w:cs="Arial"/>
        </w:rPr>
      </w:pPr>
      <w:r w:rsidRPr="00382C38">
        <w:rPr>
          <w:rFonts w:ascii="Arial" w:hAnsi="Arial" w:eastAsia="MS Mincho" w:cs="Arial"/>
          <w:b/>
          <w:bCs/>
          <w:color w:val="4472C4"/>
        </w:rPr>
        <w:t xml:space="preserve">Om WEG:</w:t>
      </w:r>
      <w:bookmarkStart w:name="_Hlk213113018" w:id="9"/>
      <w:r w:rsidRPr="00E55CFE" w:rsidR="00E55CFE">
        <w:rPr>
          <w:rFonts w:ascii="Arial" w:hAnsi="Arial" w:cs="Arial"/>
        </w:rPr>
        <w:t xml:space="preserve"> WEG ble grunnlagt i 1961 og er et globalt selskap som spesialiserer seg på elektromekanisk utstyr. Selskapet opererer i kapitalvaresektoren med fokus på motorer, girkasser og elektriske drivverk, strømgeneratorer og transformatorer, samt produkter og systemer for elektrifisering, automatisering og digitalisering. </w:t>
      </w:r>
    </w:p>
    <w:p w:rsidR="007E1C8F" w:rsidP="00E55CFE" w:rsidRDefault="00E55CFE" w14:paraId="49E2F23D" w14:textId="6164F3BF">
      <w:pPr>
        <w:pStyle w:val="NormalWeb"/>
        <w:jc w:val="both"/>
        <w:rPr>
          <w:rFonts w:ascii="Arial" w:hAnsi="Arial" w:cs="Arial"/>
        </w:rPr>
      </w:pPr>
      <w:r w:rsidRPr="00E55CFE">
        <w:rPr>
          <w:rFonts w:ascii="Arial" w:hAnsi="Arial" w:cs="Arial"/>
        </w:rPr>
        <w:t xml:space="preserve">WEG utmerker seg gjennom innovasjon og kontinuerlig utvikling av løsninger som imøtekommer de viktigste trendene innen energieffektivitet, driftseffektivitet, fornybar energi og elektrisk mobilitet. Med produksjonsanlegg i 18 land, kommersiell virksomhet i 44 land og salg til over 135 land har selskapet mer enn 49 000 ansatte over hele verden. I 2025 oppnådde WEG en nettoomsetning på 40,8 milliarder real, hvorav 60 % kom fra salg utenfor Brasil. </w:t>
      </w:r>
      <w:r w:rsidRPr="004D34BA" w:rsidR="004D34BA">
        <w:rPr>
          <w:rFonts w:ascii="Arial" w:hAnsi="Arial" w:cs="Arial"/>
          <w:lang w:val="en-GB"/>
        </w:rPr>
        <w:t xml:space="preserve">For mer informasjon, besøk</w:t>
      </w:r>
      <w:hyperlink w:history="1" r:id="rId24">
        <w:r w:rsidRPr="00856AAC" w:rsidR="007E1C8F">
          <w:rPr>
            <w:rStyle w:val="Hyperlink"/>
            <w:rFonts w:ascii="Arial" w:hAnsi="Arial" w:cs="Arial"/>
          </w:rPr>
          <w:t xml:space="preserve"> www.weg.net</w:t>
        </w:r>
      </w:hyperlink>
    </w:p>
    <w:bookmarkEnd w:id="9"/>
    <w:p w:rsidRPr="007E1C8F" w:rsidR="008A6A7A" w:rsidP="00E03D45" w:rsidRDefault="008A6A7A" w14:paraId="5D2DCB69" w14:textId="4C305308">
      <w:pPr>
        <w:rPr>
          <w:rFonts w:cs="Arial"/>
          <w:bCs/>
          <w:lang w:val="en-US"/>
        </w:rPr>
      </w:pPr>
    </w:p>
    <w:p w:rsidRPr="009834A5" w:rsidR="0078335C" w:rsidP="00E03D45" w:rsidRDefault="00E03D45" w14:paraId="6DD6D3A7" w14:textId="552D2B78">
      <w:pPr>
        <w:rPr>
          <w:rFonts w:eastAsia="MS Mincho" w:cs="Arial"/>
          <w:spacing w:val="-3"/>
        </w:rPr>
      </w:pPr>
      <w:r w:rsidRPr="00F603CF">
        <w:rPr>
          <w:rFonts w:eastAsia="MS Mincho" w:cs="Arial"/>
          <w:b/>
          <w:bCs/>
          <w:color w:val="4472C4"/>
        </w:rPr>
        <w:t xml:space="preserve">Ref: </w:t>
      </w:r>
      <w:r w:rsidR="00EB64EF">
        <w:rPr>
          <w:rFonts w:eastAsia="MS Mincho" w:cs="Arial"/>
          <w:spacing w:val="-3"/>
        </w:rPr>
        <w:t xml:space="preserve">WEG1691/09/26</w:t>
      </w:r>
    </w:p>
    <w:sectPr w:rsidRPr="009834A5" w:rsidR="0078335C" w:rsidSect="006D0EBA">
      <w:headerReference w:type="first" r:id="rId25"/>
      <w:pgSz w:w="12240" w:h="15840" w:orient="portrait"/>
      <w:pgMar w:top="1440" w:right="1440" w:bottom="1440" w:left="1440" w:header="708" w:footer="708" w:gutter="0"/>
      <w:cols w:space="708"/>
      <w:titlePg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52671" w:rsidP="00C0175F" w:rsidRDefault="00B52671" w14:paraId="7C3E7340" w14:textId="77777777">
      <w:r>
        <w:separator/>
      </w:r>
    </w:p>
  </w:endnote>
  <w:endnote w:type="continuationSeparator" w:id="0">
    <w:p w:rsidR="00B52671" w:rsidP="00C0175F" w:rsidRDefault="00B52671" w14:paraId="405EE8E4" w14:textId="77777777">
      <w:r>
        <w:continuationSeparator/>
      </w:r>
    </w:p>
  </w:endnote>
  <w:endnote w:type="continuationNotice" w:id="1">
    <w:p w:rsidR="00B52671" w:rsidRDefault="00B52671" w14:paraId="277FDD3E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52671" w:rsidP="00C0175F" w:rsidRDefault="00B52671" w14:paraId="035EE501" w14:textId="77777777">
      <w:r>
        <w:separator/>
      </w:r>
    </w:p>
  </w:footnote>
  <w:footnote w:type="continuationSeparator" w:id="0">
    <w:p w:rsidR="00B52671" w:rsidP="00C0175F" w:rsidRDefault="00B52671" w14:paraId="67AEDF9E" w14:textId="77777777">
      <w:r>
        <w:continuationSeparator/>
      </w:r>
    </w:p>
  </w:footnote>
  <w:footnote w:type="continuationNotice" w:id="1">
    <w:p w:rsidR="00B52671" w:rsidRDefault="00B52671" w14:paraId="4C73DCDC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0175F" w:rsidP="006D0EBA" w:rsidRDefault="00C0175F" w14:paraId="5D2DCB72" w14:textId="77777777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9B13D8"/>
    <w:multiLevelType w:val="multilevel"/>
    <w:tmpl w:val="E3446938"/>
    <w:lvl w:ilvl="0"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"/>
      <w:lvlJc w:val="left"/>
      <w:pPr>
        <w:ind w:left="1440" w:hanging="360"/>
      </w:pPr>
      <w:rPr>
        <w:rFonts w:ascii="Wingdings" w:hAnsi="Wingdings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652568130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true"/>
  <w:defaultTabStop w:val="720"/>
  <w:hyphenationZone w:val="283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6FD"/>
    <w:rsid w:val="00012707"/>
    <w:rsid w:val="000245BC"/>
    <w:rsid w:val="00027D32"/>
    <w:rsid w:val="00045BF8"/>
    <w:rsid w:val="0005012E"/>
    <w:rsid w:val="000632A5"/>
    <w:rsid w:val="00085BF2"/>
    <w:rsid w:val="000A3C24"/>
    <w:rsid w:val="000A70E2"/>
    <w:rsid w:val="000B75E0"/>
    <w:rsid w:val="000B7E0B"/>
    <w:rsid w:val="000C2851"/>
    <w:rsid w:val="000D273A"/>
    <w:rsid w:val="000D6C36"/>
    <w:rsid w:val="000F78F9"/>
    <w:rsid w:val="0010339A"/>
    <w:rsid w:val="001039F8"/>
    <w:rsid w:val="00147C6D"/>
    <w:rsid w:val="00155C9B"/>
    <w:rsid w:val="00165FE6"/>
    <w:rsid w:val="001749B1"/>
    <w:rsid w:val="001A0C9B"/>
    <w:rsid w:val="001B2D8F"/>
    <w:rsid w:val="001C062A"/>
    <w:rsid w:val="001C4B73"/>
    <w:rsid w:val="001C664F"/>
    <w:rsid w:val="001D6804"/>
    <w:rsid w:val="001E0670"/>
    <w:rsid w:val="001E32F9"/>
    <w:rsid w:val="0020370B"/>
    <w:rsid w:val="00211CDA"/>
    <w:rsid w:val="002170C0"/>
    <w:rsid w:val="00227E19"/>
    <w:rsid w:val="00242C5A"/>
    <w:rsid w:val="002729EE"/>
    <w:rsid w:val="0029195C"/>
    <w:rsid w:val="002A1459"/>
    <w:rsid w:val="002A4040"/>
    <w:rsid w:val="002B2F32"/>
    <w:rsid w:val="002B5A47"/>
    <w:rsid w:val="002E58A3"/>
    <w:rsid w:val="0030281F"/>
    <w:rsid w:val="00302AA3"/>
    <w:rsid w:val="00304C21"/>
    <w:rsid w:val="00344857"/>
    <w:rsid w:val="0034688B"/>
    <w:rsid w:val="00351818"/>
    <w:rsid w:val="00355924"/>
    <w:rsid w:val="003646FD"/>
    <w:rsid w:val="003700E5"/>
    <w:rsid w:val="003708FC"/>
    <w:rsid w:val="00382C38"/>
    <w:rsid w:val="0038702A"/>
    <w:rsid w:val="00387BB5"/>
    <w:rsid w:val="00396D46"/>
    <w:rsid w:val="00397F17"/>
    <w:rsid w:val="003A7BBA"/>
    <w:rsid w:val="003E4812"/>
    <w:rsid w:val="003E5474"/>
    <w:rsid w:val="004046B9"/>
    <w:rsid w:val="004225DF"/>
    <w:rsid w:val="00463485"/>
    <w:rsid w:val="0048077A"/>
    <w:rsid w:val="00492E4F"/>
    <w:rsid w:val="004948DB"/>
    <w:rsid w:val="004967B3"/>
    <w:rsid w:val="004A2AA0"/>
    <w:rsid w:val="004C402E"/>
    <w:rsid w:val="004D1123"/>
    <w:rsid w:val="004D34BA"/>
    <w:rsid w:val="004E6D19"/>
    <w:rsid w:val="004F0792"/>
    <w:rsid w:val="00500E9F"/>
    <w:rsid w:val="005076D1"/>
    <w:rsid w:val="005220A8"/>
    <w:rsid w:val="00522573"/>
    <w:rsid w:val="00524B55"/>
    <w:rsid w:val="00551987"/>
    <w:rsid w:val="00565165"/>
    <w:rsid w:val="00575480"/>
    <w:rsid w:val="00580101"/>
    <w:rsid w:val="005973B5"/>
    <w:rsid w:val="005A07C9"/>
    <w:rsid w:val="005A6FA5"/>
    <w:rsid w:val="005B1F26"/>
    <w:rsid w:val="005B2767"/>
    <w:rsid w:val="005B2F5B"/>
    <w:rsid w:val="005C3A2D"/>
    <w:rsid w:val="005C3DF8"/>
    <w:rsid w:val="005C72BE"/>
    <w:rsid w:val="005F0A68"/>
    <w:rsid w:val="005F2417"/>
    <w:rsid w:val="00604A3C"/>
    <w:rsid w:val="0061053B"/>
    <w:rsid w:val="006154AA"/>
    <w:rsid w:val="006320A8"/>
    <w:rsid w:val="0064285E"/>
    <w:rsid w:val="00645AEF"/>
    <w:rsid w:val="00660B49"/>
    <w:rsid w:val="00670030"/>
    <w:rsid w:val="00685357"/>
    <w:rsid w:val="00685A84"/>
    <w:rsid w:val="00687C41"/>
    <w:rsid w:val="006A1D50"/>
    <w:rsid w:val="006B7A4C"/>
    <w:rsid w:val="006C5423"/>
    <w:rsid w:val="006D0EBA"/>
    <w:rsid w:val="006D524E"/>
    <w:rsid w:val="00717D5A"/>
    <w:rsid w:val="00720CBA"/>
    <w:rsid w:val="00726E08"/>
    <w:rsid w:val="00736AF4"/>
    <w:rsid w:val="00737F3E"/>
    <w:rsid w:val="00763095"/>
    <w:rsid w:val="00782E5C"/>
    <w:rsid w:val="0078335C"/>
    <w:rsid w:val="007A1A2E"/>
    <w:rsid w:val="007A2546"/>
    <w:rsid w:val="007B2663"/>
    <w:rsid w:val="007C5679"/>
    <w:rsid w:val="007C5FB3"/>
    <w:rsid w:val="007E1C8F"/>
    <w:rsid w:val="007E5B66"/>
    <w:rsid w:val="007F3F1C"/>
    <w:rsid w:val="0081437B"/>
    <w:rsid w:val="00821584"/>
    <w:rsid w:val="00833D27"/>
    <w:rsid w:val="00840238"/>
    <w:rsid w:val="00856AAC"/>
    <w:rsid w:val="00857350"/>
    <w:rsid w:val="008575DB"/>
    <w:rsid w:val="00870795"/>
    <w:rsid w:val="00890B84"/>
    <w:rsid w:val="008A3674"/>
    <w:rsid w:val="008A6A7A"/>
    <w:rsid w:val="008B14A8"/>
    <w:rsid w:val="008D2973"/>
    <w:rsid w:val="008D63D5"/>
    <w:rsid w:val="00910E33"/>
    <w:rsid w:val="009213B5"/>
    <w:rsid w:val="009241E7"/>
    <w:rsid w:val="00924FCE"/>
    <w:rsid w:val="009363C0"/>
    <w:rsid w:val="00947352"/>
    <w:rsid w:val="00954DCC"/>
    <w:rsid w:val="00955A27"/>
    <w:rsid w:val="009701B9"/>
    <w:rsid w:val="00981A09"/>
    <w:rsid w:val="009834A5"/>
    <w:rsid w:val="009A0333"/>
    <w:rsid w:val="009A3B2C"/>
    <w:rsid w:val="009C64CA"/>
    <w:rsid w:val="009D1658"/>
    <w:rsid w:val="009D7744"/>
    <w:rsid w:val="00A33F1E"/>
    <w:rsid w:val="00A832B5"/>
    <w:rsid w:val="00A840E9"/>
    <w:rsid w:val="00A9108A"/>
    <w:rsid w:val="00A97965"/>
    <w:rsid w:val="00AD3BD8"/>
    <w:rsid w:val="00B02318"/>
    <w:rsid w:val="00B04F8D"/>
    <w:rsid w:val="00B1034D"/>
    <w:rsid w:val="00B1798B"/>
    <w:rsid w:val="00B258B4"/>
    <w:rsid w:val="00B42B41"/>
    <w:rsid w:val="00B52671"/>
    <w:rsid w:val="00B66859"/>
    <w:rsid w:val="00B8312E"/>
    <w:rsid w:val="00B86129"/>
    <w:rsid w:val="00B86E1F"/>
    <w:rsid w:val="00B900D7"/>
    <w:rsid w:val="00B92F4F"/>
    <w:rsid w:val="00BD0366"/>
    <w:rsid w:val="00BD1859"/>
    <w:rsid w:val="00BD2472"/>
    <w:rsid w:val="00BD65A3"/>
    <w:rsid w:val="00BE04C1"/>
    <w:rsid w:val="00BE36D4"/>
    <w:rsid w:val="00BE54DA"/>
    <w:rsid w:val="00C00639"/>
    <w:rsid w:val="00C0175F"/>
    <w:rsid w:val="00C03BA0"/>
    <w:rsid w:val="00C07DAB"/>
    <w:rsid w:val="00C20A04"/>
    <w:rsid w:val="00C416CC"/>
    <w:rsid w:val="00C45B32"/>
    <w:rsid w:val="00C53825"/>
    <w:rsid w:val="00C60552"/>
    <w:rsid w:val="00C61A46"/>
    <w:rsid w:val="00C856D1"/>
    <w:rsid w:val="00C94AB3"/>
    <w:rsid w:val="00C94B4E"/>
    <w:rsid w:val="00CA0066"/>
    <w:rsid w:val="00CA279C"/>
    <w:rsid w:val="00CA611D"/>
    <w:rsid w:val="00CB26E7"/>
    <w:rsid w:val="00CB44CB"/>
    <w:rsid w:val="00CB5356"/>
    <w:rsid w:val="00CC3690"/>
    <w:rsid w:val="00CF666D"/>
    <w:rsid w:val="00D1441B"/>
    <w:rsid w:val="00D151AE"/>
    <w:rsid w:val="00D52945"/>
    <w:rsid w:val="00D57F17"/>
    <w:rsid w:val="00D738E3"/>
    <w:rsid w:val="00D80086"/>
    <w:rsid w:val="00D84B54"/>
    <w:rsid w:val="00D90E34"/>
    <w:rsid w:val="00D951A4"/>
    <w:rsid w:val="00DB57D6"/>
    <w:rsid w:val="00DB75D6"/>
    <w:rsid w:val="00DC6A9F"/>
    <w:rsid w:val="00DE1B48"/>
    <w:rsid w:val="00DE3409"/>
    <w:rsid w:val="00E008B8"/>
    <w:rsid w:val="00E016AE"/>
    <w:rsid w:val="00E03D45"/>
    <w:rsid w:val="00E10654"/>
    <w:rsid w:val="00E14628"/>
    <w:rsid w:val="00E23DAC"/>
    <w:rsid w:val="00E44E5D"/>
    <w:rsid w:val="00E527AD"/>
    <w:rsid w:val="00E55CFE"/>
    <w:rsid w:val="00E70F9A"/>
    <w:rsid w:val="00E84298"/>
    <w:rsid w:val="00E850B0"/>
    <w:rsid w:val="00E8641C"/>
    <w:rsid w:val="00EA192C"/>
    <w:rsid w:val="00EA2007"/>
    <w:rsid w:val="00EA5C39"/>
    <w:rsid w:val="00EB1D2A"/>
    <w:rsid w:val="00EB29EE"/>
    <w:rsid w:val="00EB2DE2"/>
    <w:rsid w:val="00EB4C49"/>
    <w:rsid w:val="00EB64EF"/>
    <w:rsid w:val="00EC58B3"/>
    <w:rsid w:val="00EE04DD"/>
    <w:rsid w:val="00EF0E92"/>
    <w:rsid w:val="00F24E50"/>
    <w:rsid w:val="00F5663B"/>
    <w:rsid w:val="00F603CF"/>
    <w:rsid w:val="00F65F0B"/>
    <w:rsid w:val="00F668D0"/>
    <w:rsid w:val="00F86776"/>
    <w:rsid w:val="00FA03F5"/>
    <w:rsid w:val="00FA48FF"/>
    <w:rsid w:val="00FA644B"/>
    <w:rsid w:val="00FC33CB"/>
    <w:rsid w:val="00FF18BF"/>
    <w:rsid w:val="015B9E31"/>
    <w:rsid w:val="02B18518"/>
    <w:rsid w:val="03A6374D"/>
    <w:rsid w:val="06E979C9"/>
    <w:rsid w:val="0C793C14"/>
    <w:rsid w:val="0CF6D9DC"/>
    <w:rsid w:val="0D0A2563"/>
    <w:rsid w:val="110C7AC4"/>
    <w:rsid w:val="113B2AB8"/>
    <w:rsid w:val="1326DFF3"/>
    <w:rsid w:val="1588C680"/>
    <w:rsid w:val="1781887B"/>
    <w:rsid w:val="1B2144A4"/>
    <w:rsid w:val="1CF73CD4"/>
    <w:rsid w:val="1E7CDDC1"/>
    <w:rsid w:val="20D6CBFF"/>
    <w:rsid w:val="23099754"/>
    <w:rsid w:val="25D2EB11"/>
    <w:rsid w:val="2BCFFC6C"/>
    <w:rsid w:val="2C7CFD58"/>
    <w:rsid w:val="2C83EDE5"/>
    <w:rsid w:val="2DD08D74"/>
    <w:rsid w:val="303F9FB4"/>
    <w:rsid w:val="30F3E327"/>
    <w:rsid w:val="32AA6B03"/>
    <w:rsid w:val="33D324D3"/>
    <w:rsid w:val="38C6EF6A"/>
    <w:rsid w:val="42F442B8"/>
    <w:rsid w:val="4513832B"/>
    <w:rsid w:val="47E323E8"/>
    <w:rsid w:val="48E0B922"/>
    <w:rsid w:val="495E7F4D"/>
    <w:rsid w:val="4A78D6B0"/>
    <w:rsid w:val="4FF2C0A6"/>
    <w:rsid w:val="5247762C"/>
    <w:rsid w:val="55799812"/>
    <w:rsid w:val="5DE84BDC"/>
    <w:rsid w:val="5EA31A58"/>
    <w:rsid w:val="600AD63D"/>
    <w:rsid w:val="63D10DDB"/>
    <w:rsid w:val="6532153E"/>
    <w:rsid w:val="6CA8DAE4"/>
    <w:rsid w:val="6F1427EF"/>
    <w:rsid w:val="70EADCFF"/>
    <w:rsid w:val="713E4D36"/>
    <w:rsid w:val="7342E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D2DCB3A"/>
  <w15:chartTrackingRefBased/>
  <w15:docId w15:val="{7BE12EED-87B0-400A-AFED-8B149B302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Times New Roman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646FD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900D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3646FD"/>
    <w:pPr>
      <w:keepNext/>
      <w:outlineLvl w:val="1"/>
    </w:pPr>
    <w:rPr>
      <w:b/>
      <w:bCs/>
      <w:color w:val="808080"/>
      <w:lang w:val="x-none" w:eastAsia="x-none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2Char" w:customStyle="1">
    <w:name w:val="Heading 2 Char"/>
    <w:link w:val="Heading2"/>
    <w:uiPriority w:val="9"/>
    <w:semiHidden/>
    <w:locked/>
    <w:rsid w:val="003646FD"/>
    <w:rPr>
      <w:rFonts w:ascii="Arial" w:hAnsi="Arial" w:cs="Times New Roman"/>
      <w:b/>
      <w:bCs/>
      <w:color w:val="808080"/>
      <w:sz w:val="24"/>
      <w:szCs w:val="24"/>
    </w:rPr>
  </w:style>
  <w:style w:type="character" w:styleId="Hyperlink">
    <w:name w:val="Hyperlink"/>
    <w:uiPriority w:val="99"/>
    <w:unhideWhenUsed/>
    <w:rsid w:val="003646FD"/>
    <w:rPr>
      <w:rFonts w:cs="Times New Roman"/>
      <w:color w:val="0000FF"/>
      <w:u w:val="single"/>
    </w:rPr>
  </w:style>
  <w:style w:type="paragraph" w:styleId="BodyCopy" w:customStyle="1">
    <w:name w:val="Body Copy"/>
    <w:basedOn w:val="Normal"/>
    <w:rsid w:val="003646FD"/>
    <w:pPr>
      <w:spacing w:before="120" w:after="120" w:line="360" w:lineRule="auto"/>
      <w:jc w:val="both"/>
    </w:pPr>
  </w:style>
  <w:style w:type="paragraph" w:styleId="Introduction" w:customStyle="1">
    <w:name w:val="Introduction"/>
    <w:basedOn w:val="Normal"/>
    <w:rsid w:val="003646FD"/>
    <w:pPr>
      <w:spacing w:before="120" w:after="120" w:line="360" w:lineRule="auto"/>
      <w:jc w:val="both"/>
    </w:pPr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46FD"/>
    <w:rPr>
      <w:rFonts w:ascii="Tahoma" w:hAnsi="Tahoma"/>
      <w:sz w:val="16"/>
      <w:szCs w:val="16"/>
      <w:lang w:eastAsia="x-none"/>
    </w:rPr>
  </w:style>
  <w:style w:type="character" w:styleId="BalloonTextChar" w:customStyle="1">
    <w:name w:val="Balloon Text Char"/>
    <w:link w:val="BalloonText"/>
    <w:uiPriority w:val="99"/>
    <w:semiHidden/>
    <w:locked/>
    <w:rsid w:val="003646FD"/>
    <w:rPr>
      <w:rFonts w:ascii="Tahoma" w:hAnsi="Tahoma" w:cs="Tahoma"/>
      <w:sz w:val="16"/>
      <w:szCs w:val="16"/>
      <w:lang w:val="en-GB" w:eastAsia="x-none"/>
    </w:rPr>
  </w:style>
  <w:style w:type="paragraph" w:styleId="NormalWeb">
    <w:name w:val="Normal (Web)"/>
    <w:basedOn w:val="Normal"/>
    <w:uiPriority w:val="99"/>
    <w:unhideWhenUsed/>
    <w:rsid w:val="003646FD"/>
    <w:pPr>
      <w:spacing w:before="100" w:beforeAutospacing="1" w:after="100" w:afterAutospacing="1"/>
    </w:pPr>
    <w:rPr>
      <w:rFonts w:ascii="Times New Roman" w:hAnsi="Times New Roman"/>
      <w:lang w:val="en-US"/>
    </w:rPr>
  </w:style>
  <w:style w:type="character" w:styleId="label" w:customStyle="1">
    <w:name w:val="label"/>
    <w:rsid w:val="003646FD"/>
    <w:rPr>
      <w:rFonts w:cs="Times New Roman"/>
    </w:rPr>
  </w:style>
  <w:style w:type="character" w:styleId="detail" w:customStyle="1">
    <w:name w:val="detail"/>
    <w:rsid w:val="003646FD"/>
    <w:rPr>
      <w:rFonts w:cs="Times New Roman"/>
    </w:rPr>
  </w:style>
  <w:style w:type="character" w:styleId="apple-style-span" w:customStyle="1">
    <w:name w:val="apple-style-span"/>
    <w:rsid w:val="00726E08"/>
    <w:rPr>
      <w:rFonts w:cs="Times New Roman"/>
    </w:rPr>
  </w:style>
  <w:style w:type="character" w:styleId="FollowedHyperlink">
    <w:name w:val="FollowedHyperlink"/>
    <w:uiPriority w:val="99"/>
    <w:semiHidden/>
    <w:unhideWhenUsed/>
    <w:rsid w:val="00EE04DD"/>
    <w:rPr>
      <w:color w:val="800080"/>
      <w:u w:val="single"/>
    </w:rPr>
  </w:style>
  <w:style w:type="character" w:styleId="Heading1Char" w:customStyle="1">
    <w:name w:val="Heading 1 Char"/>
    <w:link w:val="Heading1"/>
    <w:uiPriority w:val="9"/>
    <w:rsid w:val="00B900D7"/>
    <w:rPr>
      <w:rFonts w:ascii="Cambria" w:hAnsi="Cambria" w:eastAsia="Times New Roman" w:cs="Times New Roman"/>
      <w:b/>
      <w:bCs/>
      <w:kern w:val="32"/>
      <w:sz w:val="32"/>
      <w:szCs w:val="32"/>
      <w:lang w:eastAsia="en-US"/>
    </w:rPr>
  </w:style>
  <w:style w:type="character" w:styleId="Strong">
    <w:name w:val="Strong"/>
    <w:uiPriority w:val="22"/>
    <w:qFormat/>
    <w:rsid w:val="00E008B8"/>
    <w:rPr>
      <w:b/>
      <w:bCs/>
    </w:rPr>
  </w:style>
  <w:style w:type="paragraph" w:styleId="intro" w:customStyle="1">
    <w:name w:val="intro"/>
    <w:basedOn w:val="Normal"/>
    <w:rsid w:val="00E008B8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character" w:styleId="apple-converted-space" w:customStyle="1">
    <w:name w:val="apple-converted-space"/>
    <w:basedOn w:val="DefaultParagraphFont"/>
    <w:rsid w:val="004948DB"/>
  </w:style>
  <w:style w:type="paragraph" w:styleId="Header">
    <w:name w:val="header"/>
    <w:basedOn w:val="Normal"/>
    <w:link w:val="HeaderChar"/>
    <w:uiPriority w:val="99"/>
    <w:unhideWhenUsed/>
    <w:rsid w:val="00C0175F"/>
    <w:pPr>
      <w:tabs>
        <w:tab w:val="center" w:pos="4513"/>
        <w:tab w:val="right" w:pos="9026"/>
      </w:tabs>
    </w:pPr>
    <w:rPr>
      <w:lang w:val="x-none"/>
    </w:rPr>
  </w:style>
  <w:style w:type="character" w:styleId="HeaderChar" w:customStyle="1">
    <w:name w:val="Header Char"/>
    <w:link w:val="Header"/>
    <w:uiPriority w:val="99"/>
    <w:rsid w:val="00C0175F"/>
    <w:rPr>
      <w:rFonts w:ascii="Arial" w:hAnsi="Arial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C0175F"/>
    <w:pPr>
      <w:tabs>
        <w:tab w:val="center" w:pos="4513"/>
        <w:tab w:val="right" w:pos="9026"/>
      </w:tabs>
    </w:pPr>
    <w:rPr>
      <w:lang w:val="x-none"/>
    </w:rPr>
  </w:style>
  <w:style w:type="character" w:styleId="FooterChar" w:customStyle="1">
    <w:name w:val="Footer Char"/>
    <w:link w:val="Footer"/>
    <w:uiPriority w:val="99"/>
    <w:rsid w:val="00C0175F"/>
    <w:rPr>
      <w:rFonts w:ascii="Arial" w:hAnsi="Arial"/>
      <w:sz w:val="24"/>
      <w:szCs w:val="24"/>
      <w:lang w:eastAsia="en-US"/>
    </w:rPr>
  </w:style>
  <w:style w:type="paragraph" w:styleId="wp-body-text---col-p" w:customStyle="1">
    <w:name w:val="wp-body-text---col-p"/>
    <w:basedOn w:val="Normal"/>
    <w:rsid w:val="005076D1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character" w:styleId="body-text---col-c-c0" w:customStyle="1">
    <w:name w:val="body-text---col-c-c0"/>
    <w:rsid w:val="005076D1"/>
  </w:style>
  <w:style w:type="character" w:styleId="UnresolvedMention">
    <w:name w:val="Unresolved Mention"/>
    <w:uiPriority w:val="99"/>
    <w:semiHidden/>
    <w:unhideWhenUsed/>
    <w:rsid w:val="008A6A7A"/>
    <w:rPr>
      <w:color w:val="605E5C"/>
      <w:shd w:val="clear" w:color="auto" w:fill="E1DFDD"/>
    </w:rPr>
  </w:style>
  <w:style w:type="character" w:styleId="Emphasis">
    <w:name w:val="Emphasis"/>
    <w:uiPriority w:val="20"/>
    <w:qFormat/>
    <w:rsid w:val="00DE3409"/>
    <w:rPr>
      <w:i/>
      <w:iCs/>
    </w:rPr>
  </w:style>
  <w:style w:type="character" w:styleId="fragmenttag" w:customStyle="1">
    <w:name w:val="fragment__tag"/>
    <w:rsid w:val="009213B5"/>
  </w:style>
  <w:style w:type="paragraph" w:styleId="size-xxxl" w:customStyle="1">
    <w:name w:val="size-xxxl"/>
    <w:basedOn w:val="Normal"/>
    <w:rsid w:val="009213B5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paragraph" w:styleId="size-xl" w:customStyle="1">
    <w:name w:val="size-xl"/>
    <w:basedOn w:val="Normal"/>
    <w:rsid w:val="009213B5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character" w:styleId="CommentReference">
    <w:name w:val="annotation reference"/>
    <w:rsid w:val="000245BC"/>
    <w:rPr>
      <w:sz w:val="16"/>
      <w:szCs w:val="16"/>
    </w:rPr>
  </w:style>
  <w:style w:type="paragraph" w:styleId="CommentText">
    <w:name w:val="annotation text"/>
    <w:basedOn w:val="Normal"/>
    <w:link w:val="CommentTextChar"/>
    <w:rsid w:val="000245BC"/>
    <w:pPr>
      <w:suppressAutoHyphens/>
      <w:autoSpaceDN w:val="0"/>
      <w:spacing w:after="160"/>
      <w:textAlignment w:val="baseline"/>
    </w:pPr>
    <w:rPr>
      <w:rFonts w:ascii="Calibri" w:hAnsi="Calibri" w:eastAsia="Calibri"/>
      <w:sz w:val="20"/>
      <w:szCs w:val="20"/>
    </w:rPr>
  </w:style>
  <w:style w:type="character" w:styleId="CommentTextChar" w:customStyle="1">
    <w:name w:val="Comment Text Char"/>
    <w:link w:val="CommentText"/>
    <w:rsid w:val="000245BC"/>
    <w:rPr>
      <w:rFonts w:eastAsia="Calibr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3674"/>
    <w:pPr>
      <w:suppressAutoHyphens w:val="0"/>
      <w:autoSpaceDN/>
      <w:spacing w:after="0"/>
      <w:textAlignment w:val="auto"/>
    </w:pPr>
    <w:rPr>
      <w:rFonts w:ascii="Arial" w:hAnsi="Arial" w:eastAsia="Times New Roman"/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8A3674"/>
    <w:rPr>
      <w:rFonts w:ascii="Arial" w:hAnsi="Arial" w:eastAsia="Calibri"/>
      <w:b/>
      <w:bCs/>
      <w:lang w:eastAsia="en-US"/>
    </w:rPr>
  </w:style>
  <w:style w:type="paragraph" w:styleId="Revision">
    <w:name w:val="Revision"/>
    <w:hidden/>
    <w:uiPriority w:val="99"/>
    <w:semiHidden/>
    <w:rsid w:val="000B75E0"/>
    <w:rPr>
      <w:rFonts w:ascii="Arial" w:hAnsi="Arial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74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2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25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656240">
          <w:marLeft w:val="0"/>
          <w:marRight w:val="0"/>
          <w:marTop w:val="0"/>
          <w:marBottom w:val="630"/>
          <w:divBdr>
            <w:top w:val="single" w:sz="6" w:space="0" w:color="797874"/>
            <w:left w:val="none" w:sz="0" w:space="0" w:color="797874"/>
            <w:bottom w:val="single" w:sz="12" w:space="0" w:color="797874"/>
            <w:right w:val="none" w:sz="0" w:space="0" w:color="797874"/>
          </w:divBdr>
          <w:divsChild>
            <w:div w:id="137724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717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228544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515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3000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819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937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4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yperlink" Target="mailto:stephanie@stonejunction.co.uk" TargetMode="External" Id="rId18" /><Relationship Type="http://schemas.openxmlformats.org/officeDocument/2006/relationships/fontTable" Target="fontTable.xml" Id="rId26" /><Relationship Type="http://schemas.openxmlformats.org/officeDocument/2006/relationships/customXml" Target="../customXml/item3.xml" Id="rId3" /><Relationship Type="http://schemas.openxmlformats.org/officeDocument/2006/relationships/hyperlink" Target="http://www.x.com/StoneJunctionPR" TargetMode="External" Id="rId21" /><Relationship Type="http://schemas.openxmlformats.org/officeDocument/2006/relationships/webSettings" Target="webSettings.xml" Id="rId7" /><Relationship Type="http://schemas.openxmlformats.org/officeDocument/2006/relationships/hyperlink" Target="mailto:info-ch@weg.net" TargetMode="External" Id="rId17" /><Relationship Type="http://schemas.openxmlformats.org/officeDocument/2006/relationships/header" Target="header1.xml" Id="rId25" /><Relationship Type="http://schemas.openxmlformats.org/officeDocument/2006/relationships/customXml" Target="../customXml/item2.xml" Id="rId2" /><Relationship Type="http://schemas.openxmlformats.org/officeDocument/2006/relationships/hyperlink" Target="http://www.weg.net" TargetMode="External" Id="rId16" /><Relationship Type="http://schemas.openxmlformats.org/officeDocument/2006/relationships/hyperlink" Target="http://www.wechangeminds.com" TargetMode="External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://www.weg.net" TargetMode="External" Id="rId24" /><Relationship Type="http://schemas.openxmlformats.org/officeDocument/2006/relationships/styles" Target="styles.xml" Id="rId5" /><Relationship Type="http://schemas.openxmlformats.org/officeDocument/2006/relationships/hyperlink" Target="https://www.weg.net/institutional/MR/en/all-news/all" TargetMode="External" Id="rId15" /><Relationship Type="http://schemas.openxmlformats.org/officeDocument/2006/relationships/hyperlink" Target="https://www.linkedin.com/company/stone-junction-ltd" TargetMode="External" Id="rId23" /><Relationship Type="http://schemas.openxmlformats.org/officeDocument/2006/relationships/theme" Target="theme/theme1.xml" Id="rId28" /><Relationship Type="http://schemas.openxmlformats.org/officeDocument/2006/relationships/image" Target="media/image1.jpeg" Id="rId10" /><Relationship Type="http://schemas.openxmlformats.org/officeDocument/2006/relationships/hyperlink" Target="mailto:laura@stonejunction.co.uk" TargetMode="Externa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http://www.facebook.com/technicalPR" TargetMode="External" Id="rId22" /><Relationship Type="http://schemas.microsoft.com/office/2011/relationships/people" Target="people.xml" Id="rId27" /><Relationship Type="http://schemas.microsoft.com/office/2016/09/relationships/commentsIds" Target="commentsIds.xml" Id="R4f3326e46dc74dee" /><Relationship Type="http://schemas.microsoft.com/office/2011/relationships/commentsExtended" Target="commentsExtended.xml" Id="R8bded46652df4c68" /><Relationship Type="http://schemas.openxmlformats.org/officeDocument/2006/relationships/hyperlink" Target="https://www.weg.net/catalog/weg/GB/en/Drives/Variable-Speed-Drives/Drives-for-Elevators/Variable-Speed-Drive-ADL500/Variable-speed-drive-ADL500/p/MKT_WDC_GLOBAL_PRODUCT_INVERTER_FOR_ELEVATOR_ADL500?utm_source=PR&amp;utm_medium=WEG1634&amp;utm_campaign=StoneJunction" TargetMode="External" Id="R5ccf77fcdca245b7" /><Relationship Type="http://schemas.openxmlformats.org/officeDocument/2006/relationships/hyperlink" Target="https://www.weg.net/catalog/weg/GB/en/Drives/Variable-Speed-Drives/Drives-for-Elevators/Variable-Speed-Drive-ADL500/Variable-speed-drive-ADL500/p/MKT_WDC_GLOBAL_PRODUCT_INVERTER_FOR_ELEVATOR_ADL500?utm_source=PR&amp;utm_medium=WEG1634&amp;utm_campaign=StoneJunction" TargetMode="External" Id="R95721f96119d441b" /><Relationship Type="http://schemas.openxmlformats.org/officeDocument/2006/relationships/hyperlink" Target="https://www.weg.net/catalog/weg/GB/en/Drives/Variable-Speed-Drives/Drives-for-Elevators/Variable-Speed-Drive-ADL500/Variable-speed-drive-ADL500/p/MKT_WDC_GLOBAL_PRODUCT_INVERTER_FOR_ELEVATOR_ADL500?utm_source=PR&amp;utm_medium=WEG1634&amp;utm_campaign=StoneJunction" TargetMode="External" Id="Rb714dba3ea9142fa" /><Relationship Type="http://schemas.openxmlformats.org/officeDocument/2006/relationships/hyperlink" Target="https://www.weg.net/catalog/weg/IE/en/Drives/Accessories-for-Drives/Electronic-Brake-Control-EBC500/Electronic-Brake-Control-EBC500/p/MKT_WDC_GLOBAL_PRODUCT_ELECTRONIC_BRAKE_CONTROL_EBC500?utm_source=PR&amp;utm_medium=WEG1634&amp;utm_campaign=StoneJunction" TargetMode="External" Id="R0d633ead900d4602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3137320-08c7-41f4-8e31-d7d186c713fc">
      <Terms xmlns="http://schemas.microsoft.com/office/infopath/2007/PartnerControls"/>
    </lcf76f155ced4ddcb4097134ff3c332f>
    <TaxCatchAll xmlns="57045ca7-eb12-4a0b-9112-d762b432b21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B590B2C076D34293AC619A9DEC14B8" ma:contentTypeVersion="19" ma:contentTypeDescription="Create a new document." ma:contentTypeScope="" ma:versionID="ba4e9cbce5d9ec93585a17358d201d82">
  <xsd:schema xmlns:xsd="http://www.w3.org/2001/XMLSchema" xmlns:xs="http://www.w3.org/2001/XMLSchema" xmlns:p="http://schemas.microsoft.com/office/2006/metadata/properties" xmlns:ns2="83137320-08c7-41f4-8e31-d7d186c713fc" xmlns:ns3="57045ca7-eb12-4a0b-9112-d762b432b210" targetNamespace="http://schemas.microsoft.com/office/2006/metadata/properties" ma:root="true" ma:fieldsID="0cd73fe19c13e916cd059dc91e312b86" ns2:_="" ns3:_="">
    <xsd:import namespace="83137320-08c7-41f4-8e31-d7d186c713fc"/>
    <xsd:import namespace="57045ca7-eb12-4a0b-9112-d762b432b2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137320-08c7-41f4-8e31-d7d186c713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42d73ae-c86d-48f5-817e-1ea5624ba4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045ca7-eb12-4a0b-9112-d762b432b210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45489b6-b086-4647-ac7b-3ba5c666b1ab}" ma:internalName="TaxCatchAll" ma:showField="CatchAllData" ma:web="57045ca7-eb12-4a0b-9112-d762b432b2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71A216-631C-46F5-BA3A-9DF47FC124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AF1FB19-CD7E-4E2F-9987-FFFA38A88A46}">
  <ds:schemaRefs>
    <ds:schemaRef ds:uri="http://schemas.microsoft.com/office/2006/metadata/properties"/>
    <ds:schemaRef ds:uri="http://schemas.microsoft.com/office/infopath/2007/PartnerControls"/>
    <ds:schemaRef ds:uri="83137320-08c7-41f4-8e31-d7d186c713fc"/>
    <ds:schemaRef ds:uri="57045ca7-eb12-4a0b-9112-d762b432b210"/>
  </ds:schemaRefs>
</ds:datastoreItem>
</file>

<file path=customXml/itemProps3.xml><?xml version="1.0" encoding="utf-8"?>
<ds:datastoreItem xmlns:ds="http://schemas.openxmlformats.org/officeDocument/2006/customXml" ds:itemID="{A89C690A-7CC7-485E-A27A-237A4B690C6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RS002</dc:creator>
  <cp:keywords>, docId:AE176A464598C0906984ED62BEA03600</cp:keywords>
  <cp:lastModifiedBy>Linnea Sindell</cp:lastModifiedBy>
  <cp:revision>13</cp:revision>
  <cp:lastPrinted>2013-11-28T05:43:00Z</cp:lastPrinted>
  <dcterms:created xsi:type="dcterms:W3CDTF">2026-09-07T12:37:00Z</dcterms:created>
  <dcterms:modified xsi:type="dcterms:W3CDTF">2026-09-21T09:37:30Z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/>
  </property>
  <property fmtid="{D5CDD505-2E9C-101B-9397-08002B2CF9AE}" pid="3" name="lcf76f155ced4ddcb4097134ff3c332f">
    <vt:lpwstr/>
  </property>
  <property fmtid="{D5CDD505-2E9C-101B-9397-08002B2CF9AE}" pid="4" name="ContentTypeId">
    <vt:lpwstr>0x0101006DB590B2C076D34293AC619A9DEC14B8</vt:lpwstr>
  </property>
  <property fmtid="{D5CDD505-2E9C-101B-9397-08002B2CF9AE}" pid="5" name="MediaServiceImageTags">
    <vt:lpwstr/>
  </property>
</Properties>
</file>