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5076D1" w:rsidR="00B86E1F" w:rsidP="005076D1" w:rsidRDefault="000B7E0B" w14:paraId="5D2DCB3A" w14:textId="77777777">
      <w:pPr>
        <w:pStyle w:val="BodyCopy"/>
        <w:jc w:val="left"/>
        <w:rPr>
          <w:rFonts w:eastAsia="MS Mincho" w:cs="Arial"/>
        </w:rPr>
      </w:pPr>
      <w:r>
        <w:rPr>
          <w:rFonts w:eastAsia="MS Mincho" w:cs="Arial"/>
          <w:noProof/>
        </w:rPr>
        <w:drawing>
          <wp:inline distT="0" distB="0" distL="0" distR="0" wp14:anchorId="5D2DCB6C" wp14:editId="117E1E41">
            <wp:extent cx="1352550" cy="942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52550" cy="942975"/>
                    </a:xfrm>
                    <a:prstGeom prst="rect">
                      <a:avLst/>
                    </a:prstGeom>
                    <a:noFill/>
                    <a:ln>
                      <a:noFill/>
                    </a:ln>
                  </pic:spPr>
                </pic:pic>
              </a:graphicData>
            </a:graphic>
          </wp:inline>
        </w:drawing>
      </w:r>
    </w:p>
    <w:p w:rsidRPr="005076D1" w:rsidR="00FA03F5" w:rsidP="006154AA" w:rsidRDefault="00FA03F5" w14:paraId="5D2DCB3B" w14:textId="77777777">
      <w:pPr>
        <w:pStyle w:val="Heading1"/>
        <w:spacing w:line="360" w:lineRule="auto"/>
        <w:rPr>
          <w:rFonts w:ascii="Arial" w:hAnsi="Arial" w:cs="Arial"/>
          <w:sz w:val="24"/>
          <w:szCs w:val="24"/>
        </w:rPr>
      </w:pPr>
    </w:p>
    <w:p w:rsidR="5FBD1540" w:rsidP="558B6B07" w:rsidRDefault="5FBD1540" w14:paraId="0163421B" w14:textId="15FC7C26">
      <w:pPr>
        <w:spacing w:line="480" w:lineRule="auto"/>
        <w:jc w:val="center"/>
        <w:rPr>
          <w:rFonts w:cs="Arial"/>
          <w:b w:val="1"/>
          <w:bCs w:val="1"/>
          <w:sz w:val="32"/>
          <w:szCs w:val="32"/>
        </w:rPr>
      </w:pPr>
      <w:del w:author="Linnea Sindell" w:date="2026-09-21T09:00:30.573Z" w16du:dateUtc="2026-09-21T09:00:30.573Z" w:id="423724495">
        <w:r w:rsidRPr="558B6B07" w:rsidDel="5FBD1540">
          <w:rPr>
            <w:rFonts w:cs="Arial"/>
            <w:b w:val="1"/>
            <w:bCs w:val="1"/>
            <w:sz w:val="32"/>
            <w:szCs w:val="32"/>
          </w:rPr>
          <w:delText xml:space="preserve">WEG tuo hissien käyttö- ja </w:delText>
        </w:r>
        <w:r w:rsidRPr="558B6B07" w:rsidDel="5FBD1540">
          <w:rPr>
            <w:rFonts w:cs="Arial"/>
            <w:b w:val="1"/>
            <w:bCs w:val="1"/>
            <w:sz w:val="32"/>
            <w:szCs w:val="32"/>
          </w:rPr>
          <w:delText xml:space="preserve">ohjausosaamisensa </w:delText>
        </w:r>
        <w:r w:rsidRPr="558B6B07" w:rsidDel="5FBD1540">
          <w:rPr>
            <w:rFonts w:cs="Arial"/>
            <w:b w:val="1"/>
            <w:bCs w:val="1"/>
            <w:sz w:val="32"/>
            <w:szCs w:val="32"/>
          </w:rPr>
          <w:delText>Nordic Lift Expo -</w:delText>
        </w:r>
      </w:del>
      <w:ins w:author="Linnea Sindell" w:date="2026-09-21T09:00:30.684Z" w16du:dateUtc="2026-09-21T09:00:30.684Z" w:id="488306639">
        <w:r w:rsidRPr="558B6B07" w:rsidR="6A517B01">
          <w:rPr>
            <w:rFonts w:cs="Arial"/>
            <w:b w:val="1"/>
            <w:bCs w:val="1"/>
            <w:sz w:val="32"/>
            <w:szCs w:val="32"/>
          </w:rPr>
          <w:t xml:space="preserve"> </w:t>
        </w:r>
      </w:ins>
      <w:del w:author="Linnea Sindell" w:date="2026-09-21T09:00:30.573Z" w16du:dateUtc="2026-09-21T09:00:30.573Z" w:id="1407415648">
        <w:r w:rsidRPr="558B6B07" w:rsidDel="5FBD1540">
          <w:rPr>
            <w:rFonts w:cs="Arial"/>
            <w:b w:val="1"/>
            <w:bCs w:val="1"/>
            <w:sz w:val="32"/>
            <w:szCs w:val="32"/>
          </w:rPr>
          <w:delText>messuille</w:delText>
        </w:r>
      </w:del>
      <w:ins w:author="Linnea Sindell" w:date="2026-09-21T09:00:30.634Z" w16du:dateUtc="2026-09-21T09:00:30.634Z" w:id="980516461">
        <w:r w:rsidRPr="558B6B07" w:rsidR="6A517B01">
          <w:rPr>
            <w:rFonts w:cs="Arial"/>
            <w:b w:val="1"/>
            <w:bCs w:val="1"/>
            <w:sz w:val="32"/>
            <w:szCs w:val="32"/>
          </w:rPr>
          <w:t xml:space="preserve">WEG </w:t>
        </w:r>
        <w:r w:rsidRPr="558B6B07" w:rsidR="6A517B01">
          <w:rPr>
            <w:rFonts w:cs="Arial"/>
            <w:b w:val="1"/>
            <w:bCs w:val="1"/>
            <w:sz w:val="32"/>
            <w:szCs w:val="32"/>
          </w:rPr>
          <w:t>esittelee</w:t>
        </w:r>
        <w:r w:rsidRPr="558B6B07" w:rsidR="6A517B01">
          <w:rPr>
            <w:rFonts w:cs="Arial"/>
            <w:b w:val="1"/>
            <w:bCs w:val="1"/>
            <w:sz w:val="32"/>
            <w:szCs w:val="32"/>
          </w:rPr>
          <w:t xml:space="preserve"> </w:t>
        </w:r>
        <w:r w:rsidRPr="558B6B07" w:rsidR="6A517B01">
          <w:rPr>
            <w:rFonts w:cs="Arial"/>
            <w:b w:val="1"/>
            <w:bCs w:val="1"/>
            <w:sz w:val="32"/>
            <w:szCs w:val="32"/>
          </w:rPr>
          <w:t>hissikäyttöjen</w:t>
        </w:r>
        <w:r w:rsidRPr="558B6B07" w:rsidR="6A517B01">
          <w:rPr>
            <w:rFonts w:cs="Arial"/>
            <w:b w:val="1"/>
            <w:bCs w:val="1"/>
            <w:sz w:val="32"/>
            <w:szCs w:val="32"/>
          </w:rPr>
          <w:t xml:space="preserve"> </w:t>
        </w:r>
        <w:r w:rsidRPr="558B6B07" w:rsidR="6A517B01">
          <w:rPr>
            <w:rFonts w:cs="Arial"/>
            <w:b w:val="1"/>
            <w:bCs w:val="1"/>
            <w:sz w:val="32"/>
            <w:szCs w:val="32"/>
          </w:rPr>
          <w:t>ja</w:t>
        </w:r>
        <w:r w:rsidRPr="558B6B07" w:rsidR="6A517B01">
          <w:rPr>
            <w:rFonts w:cs="Arial"/>
            <w:b w:val="1"/>
            <w:bCs w:val="1"/>
            <w:sz w:val="32"/>
            <w:szCs w:val="32"/>
          </w:rPr>
          <w:t xml:space="preserve"> </w:t>
        </w:r>
        <w:r w:rsidRPr="558B6B07" w:rsidR="6A517B01">
          <w:rPr>
            <w:rFonts w:cs="Arial"/>
            <w:b w:val="1"/>
            <w:bCs w:val="1"/>
            <w:sz w:val="32"/>
            <w:szCs w:val="32"/>
          </w:rPr>
          <w:t>ohjausjärjestelmien</w:t>
        </w:r>
        <w:r w:rsidRPr="558B6B07" w:rsidR="6A517B01">
          <w:rPr>
            <w:rFonts w:cs="Arial"/>
            <w:b w:val="1"/>
            <w:bCs w:val="1"/>
            <w:sz w:val="32"/>
            <w:szCs w:val="32"/>
          </w:rPr>
          <w:t xml:space="preserve"> </w:t>
        </w:r>
        <w:r w:rsidRPr="558B6B07" w:rsidR="6A517B01">
          <w:rPr>
            <w:rFonts w:cs="Arial"/>
            <w:b w:val="1"/>
            <w:bCs w:val="1"/>
            <w:sz w:val="32"/>
            <w:szCs w:val="32"/>
          </w:rPr>
          <w:t>osaamistaan</w:t>
        </w:r>
        <w:r w:rsidRPr="558B6B07" w:rsidR="6A517B01">
          <w:rPr>
            <w:rFonts w:cs="Arial"/>
            <w:b w:val="1"/>
            <w:bCs w:val="1"/>
            <w:sz w:val="32"/>
            <w:szCs w:val="32"/>
          </w:rPr>
          <w:t xml:space="preserve"> Nordic Lift Expo -</w:t>
        </w:r>
        <w:r w:rsidRPr="558B6B07" w:rsidR="6A517B01">
          <w:rPr>
            <w:rFonts w:cs="Arial"/>
            <w:b w:val="1"/>
            <w:bCs w:val="1"/>
            <w:sz w:val="32"/>
            <w:szCs w:val="32"/>
          </w:rPr>
          <w:t>messuilla</w:t>
        </w:r>
      </w:ins>
    </w:p>
    <w:p w:rsidR="000F78F9" w:rsidP="000F78F9" w:rsidRDefault="000F78F9" w14:paraId="5D2DCB3E" w14:textId="77777777">
      <w:pPr>
        <w:spacing w:line="480" w:lineRule="auto"/>
        <w:jc w:val="both"/>
        <w:rPr>
          <w:b/>
        </w:rPr>
      </w:pPr>
    </w:p>
    <w:p w:rsidR="00242C5A" w:rsidP="25D2EB11" w:rsidRDefault="008D2973" w14:paraId="0056CA41" w14:textId="102A57F5">
      <w:pPr>
        <w:spacing w:line="480" w:lineRule="auto"/>
        <w:jc w:val="both"/>
        <w:rPr>
          <w:b w:val="1"/>
          <w:bCs w:val="1"/>
        </w:rPr>
      </w:pPr>
      <w:r w:rsidRPr="558B6B07" w:rsidR="355B6D79">
        <w:rPr>
          <w:b w:val="1"/>
          <w:bCs w:val="1"/>
        </w:rPr>
        <w:t xml:space="preserve">Ruotsissa, </w:t>
      </w:r>
      <w:r w:rsidRPr="558B6B07" w:rsidR="355B6D79">
        <w:rPr>
          <w:b w:val="1"/>
          <w:bCs w:val="1"/>
        </w:rPr>
        <w:t>Suomessa</w:t>
      </w:r>
      <w:r w:rsidRPr="558B6B07" w:rsidR="355B6D79">
        <w:rPr>
          <w:b w:val="1"/>
          <w:bCs w:val="1"/>
        </w:rPr>
        <w:t xml:space="preserve">, </w:t>
      </w:r>
      <w:r w:rsidRPr="558B6B07" w:rsidR="355B6D79">
        <w:rPr>
          <w:b w:val="1"/>
          <w:bCs w:val="1"/>
        </w:rPr>
        <w:t>Tanskassa</w:t>
      </w:r>
      <w:r w:rsidRPr="558B6B07" w:rsidR="355B6D79">
        <w:rPr>
          <w:b w:val="1"/>
          <w:bCs w:val="1"/>
        </w:rPr>
        <w:t xml:space="preserve"> </w:t>
      </w:r>
      <w:r w:rsidRPr="558B6B07" w:rsidR="355B6D79">
        <w:rPr>
          <w:b w:val="1"/>
          <w:bCs w:val="1"/>
        </w:rPr>
        <w:t>ja</w:t>
      </w:r>
      <w:r w:rsidRPr="558B6B07" w:rsidR="355B6D79">
        <w:rPr>
          <w:b w:val="1"/>
          <w:bCs w:val="1"/>
        </w:rPr>
        <w:t xml:space="preserve"> </w:t>
      </w:r>
      <w:r w:rsidRPr="558B6B07" w:rsidR="355B6D79">
        <w:rPr>
          <w:b w:val="1"/>
          <w:bCs w:val="1"/>
        </w:rPr>
        <w:t>Norjassa</w:t>
      </w:r>
      <w:r w:rsidRPr="558B6B07" w:rsidR="355B6D79">
        <w:rPr>
          <w:b w:val="1"/>
          <w:bCs w:val="1"/>
        </w:rPr>
        <w:t xml:space="preserve"> on </w:t>
      </w:r>
      <w:r w:rsidRPr="558B6B07" w:rsidR="355B6D79">
        <w:rPr>
          <w:b w:val="1"/>
          <w:bCs w:val="1"/>
        </w:rPr>
        <w:t>asennettu</w:t>
      </w:r>
      <w:r w:rsidRPr="558B6B07" w:rsidR="355B6D79">
        <w:rPr>
          <w:b w:val="1"/>
          <w:bCs w:val="1"/>
        </w:rPr>
        <w:t xml:space="preserve"> </w:t>
      </w:r>
      <w:r w:rsidRPr="558B6B07" w:rsidR="355B6D79">
        <w:rPr>
          <w:b w:val="1"/>
          <w:bCs w:val="1"/>
        </w:rPr>
        <w:t>lähes</w:t>
      </w:r>
      <w:r w:rsidRPr="558B6B07" w:rsidR="355B6D79">
        <w:rPr>
          <w:b w:val="1"/>
          <w:bCs w:val="1"/>
        </w:rPr>
        <w:t xml:space="preserve"> 300 000 </w:t>
      </w:r>
      <w:r w:rsidRPr="558B6B07" w:rsidR="355B6D79">
        <w:rPr>
          <w:b w:val="1"/>
          <w:bCs w:val="1"/>
        </w:rPr>
        <w:t>hissiä</w:t>
      </w:r>
      <w:r w:rsidRPr="558B6B07" w:rsidR="355B6D79">
        <w:rPr>
          <w:b w:val="1"/>
          <w:bCs w:val="1"/>
        </w:rPr>
        <w:t>,</w:t>
      </w:r>
      <w:del w:author="Linnea Sindell" w:date="2026-09-21T09:00:56.871Z" w16du:dateUtc="2026-09-21T09:00:56.871Z" w:id="475058190">
        <w:r w:rsidRPr="558B6B07" w:rsidDel="355B6D79">
          <w:rPr>
            <w:b w:val="1"/>
            <w:bCs w:val="1"/>
          </w:rPr>
          <w:delText xml:space="preserve"> </w:delText>
        </w:r>
        <w:r w:rsidRPr="558B6B07" w:rsidDel="355B6D79">
          <w:rPr>
            <w:b w:val="1"/>
            <w:bCs w:val="1"/>
          </w:rPr>
          <w:delText>ja</w:delText>
        </w:r>
        <w:r w:rsidRPr="558B6B07" w:rsidDel="355B6D79">
          <w:rPr>
            <w:b w:val="1"/>
            <w:bCs w:val="1"/>
          </w:rPr>
          <w:delText xml:space="preserve"> </w:delText>
        </w:r>
        <w:r w:rsidRPr="558B6B07" w:rsidDel="355B6D79">
          <w:rPr>
            <w:b w:val="1"/>
            <w:bCs w:val="1"/>
          </w:rPr>
          <w:delText>koska</w:delText>
        </w:r>
        <w:r w:rsidRPr="558B6B07" w:rsidDel="355B6D79">
          <w:rPr>
            <w:b w:val="1"/>
            <w:bCs w:val="1"/>
          </w:rPr>
          <w:delText xml:space="preserve"> </w:delText>
        </w:r>
        <w:r w:rsidRPr="558B6B07" w:rsidDel="355B6D79">
          <w:rPr>
            <w:b w:val="1"/>
            <w:bCs w:val="1"/>
          </w:rPr>
          <w:delText>eurooppalaisten</w:delText>
        </w:r>
        <w:r w:rsidRPr="558B6B07" w:rsidDel="355B6D79">
          <w:rPr>
            <w:b w:val="1"/>
            <w:bCs w:val="1"/>
          </w:rPr>
          <w:delText xml:space="preserve"> </w:delText>
        </w:r>
        <w:r w:rsidRPr="558B6B07" w:rsidDel="355B6D79">
          <w:rPr>
            <w:b w:val="1"/>
            <w:bCs w:val="1"/>
          </w:rPr>
          <w:delText>hissien</w:delText>
        </w:r>
        <w:r w:rsidRPr="558B6B07" w:rsidDel="355B6D79">
          <w:rPr>
            <w:b w:val="1"/>
            <w:bCs w:val="1"/>
          </w:rPr>
          <w:delText xml:space="preserve"> </w:delText>
        </w:r>
        <w:r w:rsidRPr="558B6B07" w:rsidDel="355B6D79">
          <w:rPr>
            <w:b w:val="1"/>
            <w:bCs w:val="1"/>
          </w:rPr>
          <w:delText>keski-ikä</w:delText>
        </w:r>
        <w:r w:rsidRPr="558B6B07" w:rsidDel="355B6D79">
          <w:rPr>
            <w:b w:val="1"/>
            <w:bCs w:val="1"/>
          </w:rPr>
          <w:delText xml:space="preserve"> on </w:delText>
        </w:r>
        <w:r w:rsidRPr="558B6B07" w:rsidDel="355B6D79">
          <w:rPr>
            <w:b w:val="1"/>
            <w:bCs w:val="1"/>
          </w:rPr>
          <w:delText>nykyään</w:delText>
        </w:r>
        <w:r w:rsidRPr="558B6B07" w:rsidDel="355B6D79">
          <w:rPr>
            <w:b w:val="1"/>
            <w:bCs w:val="1"/>
          </w:rPr>
          <w:delText xml:space="preserve"> </w:delText>
        </w:r>
        <w:r w:rsidRPr="558B6B07" w:rsidDel="355B6D79">
          <w:rPr>
            <w:b w:val="1"/>
            <w:bCs w:val="1"/>
          </w:rPr>
          <w:delText>yli</w:delText>
        </w:r>
        <w:r w:rsidRPr="558B6B07" w:rsidDel="355B6D79">
          <w:rPr>
            <w:b w:val="1"/>
            <w:bCs w:val="1"/>
          </w:rPr>
          <w:delText xml:space="preserve"> 25 </w:delText>
        </w:r>
        <w:r w:rsidRPr="558B6B07" w:rsidDel="355B6D79">
          <w:rPr>
            <w:b w:val="1"/>
            <w:bCs w:val="1"/>
          </w:rPr>
          <w:delText>vuotta</w:delText>
        </w:r>
        <w:r w:rsidRPr="558B6B07" w:rsidDel="355B6D79">
          <w:rPr>
            <w:b w:val="1"/>
            <w:bCs w:val="1"/>
          </w:rPr>
          <w:delText xml:space="preserve">, </w:delText>
        </w:r>
        <w:r w:rsidRPr="558B6B07" w:rsidDel="355B6D79">
          <w:rPr>
            <w:b w:val="1"/>
            <w:bCs w:val="1"/>
          </w:rPr>
          <w:delText>modernisointi</w:delText>
        </w:r>
        <w:r w:rsidRPr="558B6B07" w:rsidDel="355B6D79">
          <w:rPr>
            <w:b w:val="1"/>
            <w:bCs w:val="1"/>
          </w:rPr>
          <w:delText xml:space="preserve"> on </w:delText>
        </w:r>
        <w:r w:rsidRPr="558B6B07" w:rsidDel="355B6D79">
          <w:rPr>
            <w:b w:val="1"/>
            <w:bCs w:val="1"/>
          </w:rPr>
          <w:delText>yhä</w:delText>
        </w:r>
        <w:r w:rsidRPr="558B6B07" w:rsidDel="355B6D79">
          <w:rPr>
            <w:b w:val="1"/>
            <w:bCs w:val="1"/>
          </w:rPr>
          <w:delText xml:space="preserve"> </w:delText>
        </w:r>
        <w:r w:rsidRPr="558B6B07" w:rsidDel="355B6D79">
          <w:rPr>
            <w:b w:val="1"/>
            <w:bCs w:val="1"/>
          </w:rPr>
          <w:delText>tärkeämpää</w:delText>
        </w:r>
        <w:r w:rsidRPr="558B6B07" w:rsidDel="355B6D79">
          <w:rPr>
            <w:b w:val="1"/>
            <w:bCs w:val="1"/>
          </w:rPr>
          <w:delText>.</w:delText>
        </w:r>
      </w:del>
      <w:ins w:author="Linnea Sindell" w:date="2026-09-21T09:00:56.908Z" w16du:dateUtc="2026-09-21T09:00:56.908Z" w:id="209634186">
        <w:r w:rsidRPr="558B6B07" w:rsidR="2C16497E">
          <w:rPr>
            <w:b w:val="1"/>
            <w:bCs w:val="1"/>
          </w:rPr>
          <w:t xml:space="preserve"> ja eurooppalaisten hissien keski-iän ollessa jo yli 25 vuotta modernisoinnin tarve kasvaa jatkuvasti.</w:t>
        </w:r>
      </w:ins>
      <w:r w:rsidRPr="558B6B07" w:rsidR="355B6D79">
        <w:rPr>
          <w:b w:val="1"/>
          <w:bCs w:val="1"/>
        </w:rPr>
        <w:t xml:space="preserve"> </w:t>
      </w:r>
      <w:r w:rsidRPr="558B6B07" w:rsidR="17ADFAB1">
        <w:rPr>
          <w:b w:val="1"/>
          <w:bCs w:val="1"/>
        </w:rPr>
        <w:t xml:space="preserve">Nordic Lift Expo 2026 </w:t>
      </w:r>
      <w:r w:rsidRPr="558B6B07" w:rsidR="355B6D79">
        <w:rPr>
          <w:b w:val="1"/>
          <w:bCs w:val="1"/>
        </w:rPr>
        <w:t>-</w:t>
      </w:r>
      <w:r w:rsidRPr="558B6B07" w:rsidR="355B6D79">
        <w:rPr>
          <w:b w:val="1"/>
          <w:bCs w:val="1"/>
        </w:rPr>
        <w:t>messuilla</w:t>
      </w:r>
      <w:r w:rsidRPr="558B6B07" w:rsidR="17ADFAB1">
        <w:rPr>
          <w:b w:val="1"/>
          <w:bCs w:val="1"/>
        </w:rPr>
        <w:t xml:space="preserve">, </w:t>
      </w:r>
      <w:r w:rsidRPr="558B6B07" w:rsidR="17ADFAB1">
        <w:rPr>
          <w:b w:val="1"/>
          <w:bCs w:val="1"/>
        </w:rPr>
        <w:t>jotka</w:t>
      </w:r>
      <w:r w:rsidRPr="558B6B07" w:rsidR="17ADFAB1">
        <w:rPr>
          <w:b w:val="1"/>
          <w:bCs w:val="1"/>
        </w:rPr>
        <w:t xml:space="preserve"> </w:t>
      </w:r>
      <w:r w:rsidRPr="558B6B07" w:rsidR="17ADFAB1">
        <w:rPr>
          <w:b w:val="1"/>
          <w:bCs w:val="1"/>
        </w:rPr>
        <w:t>järjestetään</w:t>
      </w:r>
      <w:r w:rsidRPr="558B6B07" w:rsidR="5857F22B">
        <w:rPr>
          <w:b w:val="1"/>
          <w:bCs w:val="1"/>
        </w:rPr>
        <w:t xml:space="preserve"> 10. </w:t>
      </w:r>
      <w:r w:rsidRPr="558B6B07" w:rsidR="5857F22B">
        <w:rPr>
          <w:b w:val="1"/>
          <w:bCs w:val="1"/>
        </w:rPr>
        <w:t>marraskuuta</w:t>
      </w:r>
      <w:r w:rsidRPr="558B6B07" w:rsidR="487CC1F5">
        <w:rPr>
          <w:b w:val="1"/>
          <w:bCs w:val="1"/>
        </w:rPr>
        <w:t xml:space="preserve"> 2026 Scandic Infra </w:t>
      </w:r>
      <w:r w:rsidRPr="558B6B07" w:rsidR="487CC1F5">
        <w:rPr>
          <w:b w:val="1"/>
          <w:bCs w:val="1"/>
        </w:rPr>
        <w:t>Cityssä</w:t>
      </w:r>
      <w:r w:rsidRPr="558B6B07" w:rsidR="487CC1F5">
        <w:rPr>
          <w:b w:val="1"/>
          <w:bCs w:val="1"/>
        </w:rPr>
        <w:t xml:space="preserve"> </w:t>
      </w:r>
      <w:r w:rsidRPr="558B6B07" w:rsidR="487CC1F5">
        <w:rPr>
          <w:b w:val="1"/>
          <w:bCs w:val="1"/>
        </w:rPr>
        <w:t>Tukholmassa</w:t>
      </w:r>
      <w:r w:rsidRPr="558B6B07" w:rsidR="487CC1F5">
        <w:rPr>
          <w:b w:val="1"/>
          <w:bCs w:val="1"/>
        </w:rPr>
        <w:t xml:space="preserve">, </w:t>
      </w:r>
      <w:r w:rsidRPr="558B6B07" w:rsidR="487CC1F5">
        <w:rPr>
          <w:b w:val="1"/>
          <w:bCs w:val="1"/>
        </w:rPr>
        <w:t>Ruotsissa</w:t>
      </w:r>
      <w:r w:rsidRPr="558B6B07" w:rsidR="487CC1F5">
        <w:rPr>
          <w:b w:val="1"/>
          <w:bCs w:val="1"/>
        </w:rPr>
        <w:t xml:space="preserve">, </w:t>
      </w:r>
      <w:r w:rsidRPr="558B6B07" w:rsidR="62617502">
        <w:rPr>
          <w:b w:val="1"/>
          <w:bCs w:val="1"/>
        </w:rPr>
        <w:t xml:space="preserve">WEG </w:t>
      </w:r>
      <w:r w:rsidRPr="558B6B07" w:rsidR="62617502">
        <w:rPr>
          <w:b w:val="1"/>
          <w:bCs w:val="1"/>
        </w:rPr>
        <w:t>esittelee</w:t>
      </w:r>
      <w:r w:rsidRPr="558B6B07" w:rsidR="62617502">
        <w:rPr>
          <w:b w:val="1"/>
          <w:bCs w:val="1"/>
        </w:rPr>
        <w:t xml:space="preserve">, </w:t>
      </w:r>
      <w:r w:rsidRPr="558B6B07" w:rsidR="62617502">
        <w:rPr>
          <w:b w:val="1"/>
          <w:bCs w:val="1"/>
        </w:rPr>
        <w:t>kuinka</w:t>
      </w:r>
      <w:r w:rsidRPr="558B6B07" w:rsidR="62617502">
        <w:rPr>
          <w:b w:val="1"/>
          <w:bCs w:val="1"/>
        </w:rPr>
        <w:t xml:space="preserve"> </w:t>
      </w:r>
      <w:r w:rsidRPr="558B6B07" w:rsidR="62617502">
        <w:rPr>
          <w:b w:val="1"/>
          <w:bCs w:val="1"/>
        </w:rPr>
        <w:t>sen</w:t>
      </w:r>
      <w:r w:rsidRPr="558B6B07" w:rsidR="62617502">
        <w:rPr>
          <w:b w:val="1"/>
          <w:bCs w:val="1"/>
        </w:rPr>
        <w:t xml:space="preserve"> </w:t>
      </w:r>
      <w:hyperlink r:id="R0f5ead7a6b72482b">
        <w:r w:rsidRPr="558B6B07" w:rsidR="62617502">
          <w:rPr>
            <w:rStyle w:val="Hyperlink"/>
            <w:b w:val="1"/>
            <w:bCs w:val="1"/>
          </w:rPr>
          <w:t>hissiteknologiat</w:t>
        </w:r>
      </w:hyperlink>
      <w:r w:rsidRPr="558B6B07" w:rsidR="62617502">
        <w:rPr>
          <w:b w:val="1"/>
          <w:bCs w:val="1"/>
        </w:rPr>
        <w:t xml:space="preserve"> </w:t>
      </w:r>
      <w:r w:rsidRPr="558B6B07" w:rsidR="62617502">
        <w:rPr>
          <w:b w:val="1"/>
          <w:bCs w:val="1"/>
        </w:rPr>
        <w:t>voivat</w:t>
      </w:r>
      <w:r w:rsidRPr="558B6B07" w:rsidR="62617502">
        <w:rPr>
          <w:b w:val="1"/>
          <w:bCs w:val="1"/>
        </w:rPr>
        <w:t xml:space="preserve"> </w:t>
      </w:r>
      <w:r w:rsidRPr="558B6B07" w:rsidR="62617502">
        <w:rPr>
          <w:b w:val="1"/>
          <w:bCs w:val="1"/>
        </w:rPr>
        <w:t>auttaa</w:t>
      </w:r>
      <w:r w:rsidRPr="558B6B07" w:rsidR="62617502">
        <w:rPr>
          <w:b w:val="1"/>
          <w:bCs w:val="1"/>
        </w:rPr>
        <w:t xml:space="preserve"> </w:t>
      </w:r>
      <w:r w:rsidRPr="558B6B07" w:rsidR="62617502">
        <w:rPr>
          <w:b w:val="1"/>
          <w:bCs w:val="1"/>
        </w:rPr>
        <w:t>parantamaan</w:t>
      </w:r>
      <w:r w:rsidRPr="558B6B07" w:rsidR="62617502">
        <w:rPr>
          <w:b w:val="1"/>
          <w:bCs w:val="1"/>
        </w:rPr>
        <w:t xml:space="preserve"> </w:t>
      </w:r>
      <w:r w:rsidRPr="558B6B07" w:rsidR="62617502">
        <w:rPr>
          <w:b w:val="1"/>
          <w:bCs w:val="1"/>
        </w:rPr>
        <w:t>uusien</w:t>
      </w:r>
      <w:r w:rsidRPr="558B6B07" w:rsidR="62617502">
        <w:rPr>
          <w:b w:val="1"/>
          <w:bCs w:val="1"/>
        </w:rPr>
        <w:t xml:space="preserve"> </w:t>
      </w:r>
      <w:r w:rsidRPr="558B6B07" w:rsidR="62617502">
        <w:rPr>
          <w:b w:val="1"/>
          <w:bCs w:val="1"/>
        </w:rPr>
        <w:t>ja</w:t>
      </w:r>
      <w:r w:rsidRPr="558B6B07" w:rsidR="62617502">
        <w:rPr>
          <w:b w:val="1"/>
          <w:bCs w:val="1"/>
        </w:rPr>
        <w:t xml:space="preserve"> </w:t>
      </w:r>
      <w:r w:rsidRPr="558B6B07" w:rsidR="62617502">
        <w:rPr>
          <w:b w:val="1"/>
          <w:bCs w:val="1"/>
        </w:rPr>
        <w:t>modernisoitujen</w:t>
      </w:r>
      <w:r w:rsidRPr="558B6B07" w:rsidR="62617502">
        <w:rPr>
          <w:b w:val="1"/>
          <w:bCs w:val="1"/>
        </w:rPr>
        <w:t xml:space="preserve"> </w:t>
      </w:r>
      <w:r w:rsidRPr="558B6B07" w:rsidR="62617502">
        <w:rPr>
          <w:b w:val="1"/>
          <w:bCs w:val="1"/>
        </w:rPr>
        <w:t>hissijärjestelmien</w:t>
      </w:r>
      <w:r w:rsidRPr="558B6B07" w:rsidR="62617502">
        <w:rPr>
          <w:b w:val="1"/>
          <w:bCs w:val="1"/>
        </w:rPr>
        <w:t xml:space="preserve"> </w:t>
      </w:r>
      <w:r w:rsidRPr="558B6B07" w:rsidR="62617502">
        <w:rPr>
          <w:b w:val="1"/>
          <w:bCs w:val="1"/>
        </w:rPr>
        <w:t>luotettavuutta</w:t>
      </w:r>
      <w:r w:rsidRPr="558B6B07" w:rsidR="62617502">
        <w:rPr>
          <w:b w:val="1"/>
          <w:bCs w:val="1"/>
        </w:rPr>
        <w:t xml:space="preserve">, </w:t>
      </w:r>
      <w:r w:rsidRPr="558B6B07" w:rsidR="62617502">
        <w:rPr>
          <w:b w:val="1"/>
          <w:bCs w:val="1"/>
        </w:rPr>
        <w:t>tehokkuutta</w:t>
      </w:r>
      <w:r w:rsidRPr="558B6B07" w:rsidR="62617502">
        <w:rPr>
          <w:b w:val="1"/>
          <w:bCs w:val="1"/>
        </w:rPr>
        <w:t xml:space="preserve"> </w:t>
      </w:r>
      <w:r w:rsidRPr="558B6B07" w:rsidR="62617502">
        <w:rPr>
          <w:b w:val="1"/>
          <w:bCs w:val="1"/>
        </w:rPr>
        <w:t>ja</w:t>
      </w:r>
      <w:r w:rsidRPr="558B6B07" w:rsidR="62617502">
        <w:rPr>
          <w:b w:val="1"/>
          <w:bCs w:val="1"/>
        </w:rPr>
        <w:t xml:space="preserve"> </w:t>
      </w:r>
      <w:r w:rsidRPr="558B6B07" w:rsidR="62617502">
        <w:rPr>
          <w:b w:val="1"/>
          <w:bCs w:val="1"/>
        </w:rPr>
        <w:t>suorituskykyä</w:t>
      </w:r>
      <w:r w:rsidRPr="558B6B07" w:rsidR="62617502">
        <w:rPr>
          <w:b w:val="1"/>
          <w:bCs w:val="1"/>
        </w:rPr>
        <w:t xml:space="preserve">. WEG </w:t>
      </w:r>
      <w:r w:rsidRPr="558B6B07" w:rsidR="62617502">
        <w:rPr>
          <w:b w:val="1"/>
          <w:bCs w:val="1"/>
        </w:rPr>
        <w:t>löytyy</w:t>
      </w:r>
      <w:r w:rsidRPr="558B6B07" w:rsidR="62617502">
        <w:rPr>
          <w:b w:val="1"/>
          <w:bCs w:val="1"/>
        </w:rPr>
        <w:t xml:space="preserve"> </w:t>
      </w:r>
      <w:r w:rsidRPr="558B6B07" w:rsidR="62617502">
        <w:rPr>
          <w:b w:val="1"/>
          <w:bCs w:val="1"/>
        </w:rPr>
        <w:t>messuilla</w:t>
      </w:r>
      <w:r w:rsidRPr="558B6B07" w:rsidR="62617502">
        <w:rPr>
          <w:b w:val="1"/>
          <w:bCs w:val="1"/>
        </w:rPr>
        <w:t xml:space="preserve"> </w:t>
      </w:r>
      <w:r w:rsidRPr="558B6B07" w:rsidR="62617502">
        <w:rPr>
          <w:b w:val="1"/>
          <w:bCs w:val="1"/>
        </w:rPr>
        <w:t>osastolta</w:t>
      </w:r>
      <w:r w:rsidRPr="558B6B07" w:rsidR="34B50177">
        <w:rPr>
          <w:b w:val="1"/>
          <w:bCs w:val="1"/>
        </w:rPr>
        <w:t xml:space="preserve"> 8:20</w:t>
      </w:r>
      <w:r w:rsidRPr="558B6B07" w:rsidR="62617502">
        <w:rPr>
          <w:b w:val="1"/>
          <w:bCs w:val="1"/>
        </w:rPr>
        <w:t>.</w:t>
      </w:r>
    </w:p>
    <w:p w:rsidRPr="00242C5A" w:rsidR="0038702A" w:rsidP="0038702A" w:rsidRDefault="0038702A" w14:paraId="107A3038" w14:textId="77777777">
      <w:pPr>
        <w:spacing w:line="480" w:lineRule="auto"/>
        <w:jc w:val="both"/>
        <w:rPr>
          <w:b/>
          <w:szCs w:val="20"/>
        </w:rPr>
      </w:pPr>
    </w:p>
    <w:p w:rsidR="00782E5C" w:rsidP="0048077A" w:rsidRDefault="009D1658" w14:paraId="601305B9" w14:textId="770A00C4">
      <w:pPr>
        <w:spacing w:line="480" w:lineRule="auto"/>
        <w:jc w:val="both"/>
        <w:rPr>
          <w:b w:val="1"/>
          <w:bCs w:val="1"/>
        </w:rPr>
      </w:pPr>
      <w:r w:rsidR="76E1F922">
        <w:rPr/>
        <w:t xml:space="preserve">Nordic Lift Expo </w:t>
      </w:r>
      <w:r w:rsidR="0256E950">
        <w:rPr/>
        <w:t>-</w:t>
      </w:r>
      <w:r w:rsidR="0256E950">
        <w:rPr/>
        <w:t>messuilla</w:t>
      </w:r>
      <w:r w:rsidR="0256E950">
        <w:rPr/>
        <w:t xml:space="preserve"> </w:t>
      </w:r>
      <w:r w:rsidR="0256E950">
        <w:rPr/>
        <w:t xml:space="preserve">WEG </w:t>
      </w:r>
      <w:r w:rsidR="0256E950">
        <w:rPr/>
        <w:t>esittelee</w:t>
      </w:r>
      <w:r w:rsidR="0256E950">
        <w:rPr/>
        <w:t xml:space="preserve"> </w:t>
      </w:r>
      <w:r>
        <w:fldChar w:fldCharType="begin"/>
      </w:r>
      <w:r>
        <w:instrText xml:space="preserve">HYPERLINK "https://www.weg.net/catalog/weg/GB/en/Drives/Variable-Speed-Drives/Drives-for-Elevators/Variable-Speed-Drive-ADL500/Variable-speed-drive-ADL500/p/MKT_WDC_GLOBAL_PRODUCT_INVERTER_FOR_ELEVATOR_ADL500?utm_source=PR&amp;utm_medium=WEG1634&amp;utm_campaign=StoneJunction"</w:instrText>
      </w:r>
      <w:r>
        <w:fldChar w:fldCharType="separate"/>
      </w:r>
      <w:r w:rsidRPr="558B6B07" w:rsidR="0256E950">
        <w:rPr>
          <w:rStyle w:val="Hyperlink"/>
        </w:rPr>
        <w:t>ADL500-hissi</w:t>
      </w:r>
      <w:ins w:author="Linnea Sindell" w:date="2026-09-21T09:01:49.109Z" w16du:dateUtc="2026-09-21T09:01:49.109Z" w:id="1722842601">
        <w:r w:rsidRPr="558B6B07" w:rsidR="36626624">
          <w:rPr>
            <w:rStyle w:val="Hyperlink"/>
          </w:rPr>
          <w:t xml:space="preserve">taajuusmuuttajasarjansa </w:t>
        </w:r>
      </w:ins>
      <w:del w:author="Linnea Sindell" w:date="2026-09-21T09:01:59.86Z" w16du:dateUtc="2026-09-21T09:01:59.86Z" w:id="874590293">
        <w:r w:rsidRPr="558B6B07" w:rsidDel="0256E950">
          <w:rPr>
            <w:rStyle w:val="Hyperlink"/>
          </w:rPr>
          <w:delText>moottorisa</w:delText>
        </w:r>
      </w:del>
      <w:del w:author="Linnea Sindell" w:date="2026-09-21T09:02:00.772Z" w16du:dateUtc="2026-09-21T09:02:00.772Z" w:id="594561836">
        <w:r w:rsidRPr="558B6B07" w:rsidDel="0256E950">
          <w:rPr>
            <w:rStyle w:val="Hyperlink"/>
          </w:rPr>
          <w:delText>rjansa</w:delText>
        </w:r>
      </w:del>
      <w:r>
        <w:fldChar w:fldCharType="end"/>
      </w:r>
      <w:r w:rsidR="0256E950">
        <w:rPr/>
        <w:t xml:space="preserve"> </w:t>
      </w:r>
      <w:r w:rsidR="0256E950">
        <w:rPr/>
        <w:t>kolme</w:t>
      </w:r>
      <w:r w:rsidR="0256E950">
        <w:rPr/>
        <w:t xml:space="preserve"> tuotelinjaa</w:t>
      </w:r>
      <w:r w:rsidR="0256E950">
        <w:rPr/>
        <w:t>: ADL510, ADL530 ja</w:t>
      </w:r>
      <w:ins w:author="Linnea Sindell" w:date="2026-09-21T09:12:58.564Z" w16du:dateUtc="2026-09-21T09:12:58.564Z" w:id="72654511">
        <w:r w:rsidR="6A53045B">
          <w:t xml:space="preserve"> </w:t>
        </w:r>
      </w:ins>
      <w:del w:author="Linnea Sindell" w:date="2026-09-21T09:12:56.929Z" w16du:dateUtc="2026-09-21T09:12:56.929Z" w:id="1611186312">
        <w:r w:rsidDel="0256E950">
          <w:delText xml:space="preserve"> </w:delText>
        </w:r>
      </w:del>
      <w:r w:rsidR="0256E950">
        <w:rPr/>
        <w:t>ADL550</w:t>
      </w:r>
      <w:r w:rsidR="33616B6D">
        <w:rPr/>
        <w:t xml:space="preserve">. </w:t>
      </w:r>
      <w:r w:rsidR="478D1C2D">
        <w:rPr/>
        <w:t>Uusien</w:t>
      </w:r>
      <w:r w:rsidR="478D1C2D">
        <w:rPr/>
        <w:t xml:space="preserve"> </w:t>
      </w:r>
      <w:r w:rsidR="478D1C2D">
        <w:rPr/>
        <w:t>ja</w:t>
      </w:r>
      <w:r w:rsidR="478D1C2D">
        <w:rPr/>
        <w:t xml:space="preserve"> </w:t>
      </w:r>
      <w:r w:rsidR="478D1C2D">
        <w:rPr/>
        <w:t>modernisoitujen</w:t>
      </w:r>
      <w:r w:rsidR="478D1C2D">
        <w:rPr/>
        <w:t xml:space="preserve"> </w:t>
      </w:r>
      <w:del w:author="Linnea Sindell" w:date="2026-09-21T09:02:58.418Z" w16du:dateUtc="2026-09-21T09:02:58.418Z" w:id="1495667597">
        <w:r w:rsidDel="33616B6D">
          <w:delText>hissisovellusten</w:delText>
        </w:r>
        <w:r w:rsidDel="33616B6D">
          <w:delText xml:space="preserve"> </w:delText>
        </w:r>
        <w:r w:rsidDel="33616B6D">
          <w:delText>vaatimuksiin</w:delText>
        </w:r>
        <w:r w:rsidDel="33616B6D">
          <w:delText xml:space="preserve"> suunnitellut </w:delText>
        </w:r>
        <w:r w:rsidDel="33616B6D">
          <w:delText xml:space="preserve">moottorit </w:delText>
        </w:r>
      </w:del>
      <w:ins w:author="Linnea Sindell" w:date="2026-09-21T09:02:58.445Z" w16du:dateUtc="2026-09-21T09:02:58.445Z" w:id="1661535886">
        <w:r w:rsidR="25559623">
          <w:t xml:space="preserve">hissijärjestelmien vaatimuksiin suunnitellut taajuusmuuttajat </w:t>
        </w:r>
      </w:ins>
      <w:r w:rsidR="33616B6D">
        <w:rPr/>
        <w:t xml:space="preserve">tukevat sekä </w:t>
      </w:r>
      <w:r w:rsidR="33616B6D">
        <w:rPr/>
        <w:t>asynkronisia</w:t>
      </w:r>
      <w:r w:rsidR="33616B6D">
        <w:rPr/>
        <w:t xml:space="preserve"> </w:t>
      </w:r>
      <w:r w:rsidR="33616B6D">
        <w:rPr/>
        <w:t>että</w:t>
      </w:r>
      <w:r w:rsidR="33616B6D">
        <w:rPr/>
        <w:t xml:space="preserve"> </w:t>
      </w:r>
      <w:r w:rsidR="33616B6D">
        <w:rPr/>
        <w:t>synkronisia</w:t>
      </w:r>
      <w:r w:rsidR="33616B6D">
        <w:rPr/>
        <w:t xml:space="preserve"> </w:t>
      </w:r>
      <w:r w:rsidR="33616B6D">
        <w:rPr/>
        <w:t>moottoreita</w:t>
      </w:r>
      <w:r w:rsidR="33616B6D">
        <w:rPr/>
        <w:t xml:space="preserve">, </w:t>
      </w:r>
      <w:r w:rsidR="33616B6D">
        <w:rPr/>
        <w:t>ja</w:t>
      </w:r>
      <w:r w:rsidR="33616B6D">
        <w:rPr/>
        <w:t xml:space="preserve"> </w:t>
      </w:r>
      <w:r w:rsidR="33616B6D">
        <w:rPr/>
        <w:t>niissä</w:t>
      </w:r>
      <w:r w:rsidR="33616B6D">
        <w:rPr/>
        <w:t xml:space="preserve"> on </w:t>
      </w:r>
      <w:r w:rsidR="33616B6D">
        <w:rPr/>
        <w:t>hissikohtaisia</w:t>
      </w:r>
      <w:r w:rsidR="33616B6D">
        <w:rPr/>
        <w:t xml:space="preserve"> </w:t>
      </w:r>
      <w:r w:rsidR="33616B6D">
        <w:rPr/>
        <w:t>toimintoja</w:t>
      </w:r>
      <w:r w:rsidR="33616B6D">
        <w:rPr/>
        <w:t xml:space="preserve">, </w:t>
      </w:r>
      <w:r w:rsidR="33616B6D">
        <w:rPr/>
        <w:t>kuten</w:t>
      </w:r>
      <w:r w:rsidR="33616B6D">
        <w:rPr/>
        <w:t xml:space="preserve"> </w:t>
      </w:r>
      <w:r w:rsidR="33616B6D">
        <w:rPr/>
        <w:t>tarkka</w:t>
      </w:r>
      <w:r w:rsidR="33616B6D">
        <w:rPr/>
        <w:t xml:space="preserve"> </w:t>
      </w:r>
      <w:r w:rsidR="33616B6D">
        <w:rPr/>
        <w:t>kerroksen</w:t>
      </w:r>
      <w:r w:rsidR="33616B6D">
        <w:rPr/>
        <w:t xml:space="preserve"> </w:t>
      </w:r>
      <w:r w:rsidR="33616B6D">
        <w:rPr/>
        <w:t>paikannus</w:t>
      </w:r>
      <w:r w:rsidR="33616B6D">
        <w:rPr/>
        <w:t xml:space="preserve">, </w:t>
      </w:r>
      <w:r w:rsidR="33616B6D">
        <w:rPr/>
        <w:t>sujuva</w:t>
      </w:r>
      <w:r w:rsidR="33616B6D">
        <w:rPr/>
        <w:t xml:space="preserve"> </w:t>
      </w:r>
      <w:r w:rsidR="33616B6D">
        <w:rPr/>
        <w:t>käynnistys</w:t>
      </w:r>
      <w:r w:rsidR="33616B6D">
        <w:rPr/>
        <w:t xml:space="preserve"> </w:t>
      </w:r>
      <w:r w:rsidR="33616B6D">
        <w:rPr/>
        <w:t>ja</w:t>
      </w:r>
      <w:r w:rsidR="33616B6D">
        <w:rPr/>
        <w:t xml:space="preserve"> </w:t>
      </w:r>
      <w:r w:rsidR="33616B6D">
        <w:rPr/>
        <w:t>pysäytys</w:t>
      </w:r>
      <w:r w:rsidR="33616B6D">
        <w:rPr/>
        <w:t xml:space="preserve"> </w:t>
      </w:r>
      <w:r w:rsidR="33616B6D">
        <w:rPr/>
        <w:t>sekä</w:t>
      </w:r>
      <w:r w:rsidR="33616B6D">
        <w:rPr/>
        <w:t xml:space="preserve"> </w:t>
      </w:r>
      <w:r w:rsidR="33616B6D">
        <w:rPr/>
        <w:t>hätäkäyttö</w:t>
      </w:r>
      <w:r w:rsidR="33616B6D">
        <w:rPr/>
        <w:t xml:space="preserve">. </w:t>
      </w:r>
    </w:p>
    <w:p w:rsidR="00EA192C" w:rsidP="0048077A" w:rsidRDefault="00EA192C" w14:paraId="3A4A8546" w14:textId="77777777">
      <w:pPr>
        <w:spacing w:line="480" w:lineRule="auto"/>
        <w:jc w:val="both"/>
        <w:rPr>
          <w:b/>
          <w:bCs/>
        </w:rPr>
      </w:pPr>
    </w:p>
    <w:p w:rsidRPr="0048077A" w:rsidR="0048077A" w:rsidP="0048077A" w:rsidRDefault="0048077A" w14:paraId="6A86BA56" w14:textId="33E5378D">
      <w:pPr>
        <w:spacing w:line="480" w:lineRule="auto"/>
        <w:jc w:val="both"/>
      </w:pPr>
      <w:r>
        <w:lastRenderedPageBreak/>
      </w:r>
      <w:r w:rsidR="362BD426">
        <w:rPr/>
        <w:t xml:space="preserve">Sarja </w:t>
      </w:r>
      <w:r w:rsidR="362BD426">
        <w:rPr/>
        <w:t>tukee</w:t>
      </w:r>
      <w:r w:rsidR="362BD426">
        <w:rPr/>
        <w:t xml:space="preserve"> </w:t>
      </w:r>
      <w:r w:rsidR="362BD426">
        <w:rPr/>
        <w:t>myös</w:t>
      </w:r>
      <w:r w:rsidR="362BD426">
        <w:rPr/>
        <w:t xml:space="preserve"> </w:t>
      </w:r>
      <w:r w:rsidR="148D6EFD">
        <w:rPr/>
        <w:t xml:space="preserve">laajaa</w:t>
      </w:r>
      <w:r w:rsidR="148D6EFD">
        <w:rPr/>
        <w:t xml:space="preserve"> </w:t>
      </w:r>
      <w:r w:rsidR="148D6EFD">
        <w:rPr/>
        <w:t>valikoimaa</w:t>
      </w:r>
      <w:r w:rsidR="148D6EFD">
        <w:rPr/>
        <w:t xml:space="preserve"> </w:t>
      </w:r>
      <w:r w:rsidR="148D6EFD">
        <w:rPr/>
        <w:t>enkoodereita</w:t>
      </w:r>
      <w:r w:rsidR="362BD426">
        <w:rPr/>
        <w:t xml:space="preserve">,</w:t>
      </w:r>
      <w:ins w:author="Linnea Sindell" w:date="2026-09-21T09:10:51.733Z" w16du:dateUtc="2026-09-21T09:10:51.733Z" w:id="395958052">
        <w:r w:rsidR="1A74B9FF">
          <w:t xml:space="preserve"> </w:t>
        </w:r>
      </w:ins>
      <w:del w:author="Linnea Sindell" w:date="2026-09-21T09:10:47.317Z" w16du:dateUtc="2026-09-21T09:10:47.317Z" w:id="1136865260">
        <w:r w:rsidDel="362BD426">
          <w:delText xml:space="preserve"> </w:delText>
        </w:r>
      </w:del>
      <w:del w:author="Linnea Sindell" w:date="2026-09-21T09:08:44.943Z" w16du:dateUtc="2026-09-21T09:08:44.943Z" w:id="1924122794">
        <w:r w:rsidDel="362BD426">
          <w:delText>jotka</w:delText>
        </w:r>
        <w:r w:rsidDel="362BD426">
          <w:delText xml:space="preserve"> </w:delText>
        </w:r>
      </w:del>
      <w:del w:author="Linnea Sindell" w:date="2026-09-21T09:03:27.422Z" w16du:dateUtc="2026-09-21T09:03:27.422Z" w:id="295210936">
        <w:r w:rsidDel="362BD426">
          <w:delText>mahdollistavat tarkan nopeuden ja sijainnin hallinnan</w:delText>
        </w:r>
      </w:del>
      <w:del w:author="Linnea Sindell" w:date="2026-09-21T09:08:44.943Z" w16du:dateUtc="2026-09-21T09:08:44.943Z" w:id="1236444362">
        <w:r w:rsidDel="362BD426">
          <w:delText xml:space="preserve"> hissisovelluksissa</w:delText>
        </w:r>
      </w:del>
      <w:ins w:author="Linnea Sindell" w:date="2026-09-21T09:08:44.991Z" w16du:dateUtc="2026-09-21T09:08:44.991Z" w:id="1350859007">
        <w:r w:rsidR="6BC0A1EB">
          <w:t>jotka</w:t>
        </w:r>
        <w:r w:rsidR="6BC0A1EB">
          <w:t xml:space="preserve"> </w:t>
        </w:r>
        <w:r w:rsidR="6BC0A1EB">
          <w:t>mahdollistavat</w:t>
        </w:r>
        <w:r w:rsidR="6BC0A1EB">
          <w:t xml:space="preserve"> </w:t>
        </w:r>
        <w:r w:rsidR="6BC0A1EB">
          <w:t>nopeuden</w:t>
        </w:r>
        <w:r w:rsidR="6BC0A1EB">
          <w:t xml:space="preserve"> </w:t>
        </w:r>
        <w:r w:rsidR="6BC0A1EB">
          <w:t>ja</w:t>
        </w:r>
        <w:r w:rsidR="6BC0A1EB">
          <w:t xml:space="preserve"> </w:t>
        </w:r>
        <w:r w:rsidR="6BC0A1EB">
          <w:t>paikoituksen</w:t>
        </w:r>
        <w:r w:rsidR="6BC0A1EB">
          <w:t xml:space="preserve"> </w:t>
        </w:r>
        <w:r w:rsidR="6BC0A1EB">
          <w:t>tarkan</w:t>
        </w:r>
        <w:r w:rsidR="6BC0A1EB">
          <w:t xml:space="preserve"> </w:t>
        </w:r>
        <w:r w:rsidR="6BC0A1EB">
          <w:t>ohjauksen</w:t>
        </w:r>
        <w:r w:rsidR="6BC0A1EB">
          <w:t xml:space="preserve"> </w:t>
        </w:r>
        <w:r w:rsidR="6BC0A1EB">
          <w:t>hissisovelluksissa</w:t>
        </w:r>
      </w:ins>
      <w:r w:rsidR="362BD426">
        <w:rPr/>
        <w:t xml:space="preserve">. </w:t>
      </w:r>
      <w:r w:rsidR="362BD426">
        <w:rPr/>
        <w:t>Integroidut</w:t>
      </w:r>
      <w:r w:rsidR="362BD426">
        <w:rPr/>
        <w:t xml:space="preserve"> </w:t>
      </w:r>
      <w:r w:rsidR="362BD426">
        <w:rPr/>
        <w:t>hissitoiminnot</w:t>
      </w:r>
      <w:r w:rsidR="362BD426">
        <w:rPr/>
        <w:t xml:space="preserve"> </w:t>
      </w:r>
      <w:r w:rsidR="362BD426">
        <w:rPr/>
        <w:t>puolestaan</w:t>
      </w:r>
      <w:r w:rsidR="362BD426">
        <w:rPr/>
        <w:t xml:space="preserve"> </w:t>
      </w:r>
      <w:r w:rsidR="362BD426">
        <w:rPr/>
        <w:t>auttavat</w:t>
      </w:r>
      <w:r w:rsidR="362BD426">
        <w:rPr/>
        <w:t xml:space="preserve"> </w:t>
      </w:r>
      <w:r w:rsidR="362BD426">
        <w:rPr/>
        <w:t>hallitsemaan</w:t>
      </w:r>
      <w:r w:rsidR="362BD426">
        <w:rPr/>
        <w:t xml:space="preserve"> </w:t>
      </w:r>
      <w:r w:rsidR="362BD426">
        <w:rPr/>
        <w:t>kuormasta</w:t>
      </w:r>
      <w:r w:rsidR="362BD426">
        <w:rPr/>
        <w:t xml:space="preserve"> </w:t>
      </w:r>
      <w:r w:rsidR="362BD426">
        <w:rPr/>
        <w:t>riippuvaa</w:t>
      </w:r>
      <w:r w:rsidR="362BD426">
        <w:rPr/>
        <w:t xml:space="preserve"> </w:t>
      </w:r>
      <w:r w:rsidR="362BD426">
        <w:rPr/>
        <w:t>käynnistysmomenttia</w:t>
      </w:r>
      <w:r w:rsidR="362BD426">
        <w:rPr/>
        <w:t xml:space="preserve">, </w:t>
      </w:r>
      <w:r w:rsidR="362BD426">
        <w:rPr/>
        <w:t>ovialueen</w:t>
      </w:r>
      <w:r w:rsidR="362BD426">
        <w:rPr/>
        <w:t xml:space="preserve"> </w:t>
      </w:r>
      <w:r w:rsidR="362BD426">
        <w:rPr/>
        <w:t>asemointia</w:t>
      </w:r>
      <w:r w:rsidR="362BD426">
        <w:rPr/>
        <w:t xml:space="preserve"> </w:t>
      </w:r>
      <w:r w:rsidR="362BD426">
        <w:rPr/>
        <w:t>ja</w:t>
      </w:r>
      <w:r w:rsidR="362BD426">
        <w:rPr/>
        <w:t xml:space="preserve"> </w:t>
      </w:r>
      <w:r w:rsidR="362BD426">
        <w:rPr/>
        <w:t>hallittua</w:t>
      </w:r>
      <w:r w:rsidR="362BD426">
        <w:rPr/>
        <w:t xml:space="preserve"> </w:t>
      </w:r>
      <w:r w:rsidR="362BD426">
        <w:rPr/>
        <w:t>hidastusta</w:t>
      </w:r>
      <w:r w:rsidR="362BD426">
        <w:rPr/>
        <w:t>.</w:t>
      </w:r>
    </w:p>
    <w:p w:rsidR="00D90E34" w:rsidP="00782E5C" w:rsidRDefault="00D90E34" w14:paraId="467496D7" w14:textId="77777777">
      <w:pPr>
        <w:spacing w:line="480" w:lineRule="auto"/>
        <w:jc w:val="both"/>
        <w:rPr>
          <w:bCs/>
          <w:szCs w:val="20"/>
        </w:rPr>
      </w:pPr>
    </w:p>
    <w:p w:rsidRPr="001A0C9B" w:rsidR="001A0C9B" w:rsidP="00C45B32" w:rsidRDefault="009D1658" w14:paraId="1794DA4C" w14:textId="352BA596">
      <w:pPr>
        <w:spacing w:line="480" w:lineRule="auto"/>
        <w:jc w:val="both"/>
      </w:pPr>
      <w:r w:rsidR="0256E950">
        <w:rPr/>
        <w:t xml:space="preserve">WEG </w:t>
      </w:r>
      <w:r w:rsidR="0256E950">
        <w:rPr/>
        <w:t>esittelee</w:t>
      </w:r>
      <w:r w:rsidR="0256E950">
        <w:rPr/>
        <w:t xml:space="preserve"> </w:t>
      </w:r>
      <w:r w:rsidR="0256E950">
        <w:rPr/>
        <w:t>myös</w:t>
      </w:r>
      <w:r w:rsidR="0256E950">
        <w:rPr/>
        <w:t xml:space="preserve"> </w:t>
      </w:r>
      <w:hyperlink r:id="R2ea7d9183a2545bf">
        <w:r w:rsidRPr="558B6B07" w:rsidR="70320761">
          <w:rPr>
            <w:rStyle w:val="Hyperlink"/>
          </w:rPr>
          <w:t>EBC500-sähköjarruohjaimen</w:t>
        </w:r>
      </w:hyperlink>
      <w:r w:rsidR="70320761">
        <w:rPr/>
        <w:t xml:space="preserve">. </w:t>
      </w:r>
      <w:r w:rsidR="44208250">
        <w:rPr/>
        <w:t xml:space="preserve">EBC500 </w:t>
      </w:r>
      <w:r w:rsidR="44208250">
        <w:rPr/>
        <w:t>täydentää</w:t>
      </w:r>
      <w:r w:rsidR="44208250">
        <w:rPr/>
        <w:t xml:space="preserve"> ADL500-tuotesarjaa </w:t>
      </w:r>
      <w:r w:rsidR="44208250">
        <w:rPr/>
        <w:t>tarjoamalla</w:t>
      </w:r>
      <w:r w:rsidR="44208250">
        <w:rPr/>
        <w:t xml:space="preserve"> </w:t>
      </w:r>
      <w:r w:rsidR="2F291E47">
        <w:rPr/>
        <w:t>moottorijarrujen</w:t>
      </w:r>
      <w:r w:rsidR="44208250">
        <w:rPr/>
        <w:t xml:space="preserve"> elektronisen ohjauksen </w:t>
      </w:r>
      <w:r w:rsidR="44208250">
        <w:rPr/>
        <w:t>ja</w:t>
      </w:r>
      <w:r w:rsidR="44208250">
        <w:rPr/>
        <w:t xml:space="preserve"> </w:t>
      </w:r>
      <w:r w:rsidR="44208250">
        <w:rPr/>
        <w:t>valvonnan</w:t>
      </w:r>
      <w:r w:rsidR="44208250">
        <w:rPr/>
        <w:t xml:space="preserve">, mikä auttaa yksinkertaistamaan </w:t>
      </w:r>
      <w:del w:author="Linnea Sindell" w:date="2026-09-21T09:09:23.391Z" w16du:dateUtc="2026-09-21T09:09:23.391Z" w:id="179425084">
        <w:r w:rsidDel="44208250">
          <w:delText xml:space="preserve">ohjauskaappeja </w:delText>
        </w:r>
      </w:del>
      <w:ins w:author="Linnea Sindell" w:date="2026-09-21T09:09:23.413Z" w16du:dateUtc="2026-09-21T09:09:23.413Z" w:id="98052041">
        <w:r w:rsidR="1FB51A85">
          <w:t>ohjau</w:t>
        </w:r>
        <w:r w:rsidR="1FB51A85">
          <w:t>ska</w:t>
        </w:r>
        <w:r w:rsidR="1FB51A85">
          <w:t xml:space="preserve">appiratkaisuja </w:t>
        </w:r>
      </w:ins>
      <w:r w:rsidR="44208250">
        <w:rPr/>
        <w:t>ja</w:t>
      </w:r>
      <w:ins w:author="Linnea Sindell" w:date="2026-09-21T09:14:04.601Z" w16du:dateUtc="2026-09-21T09:14:04.601Z" w:id="883455800">
        <w:r w:rsidR="121F5B49">
          <w:t xml:space="preserve"> </w:t>
        </w:r>
      </w:ins>
      <w:del w:author="Linnea Sindell" w:date="2026-09-21T09:13:43.613Z" w16du:dateUtc="2026-09-21T09:13:43.613Z" w:id="1408853659">
        <w:r w:rsidDel="44208250">
          <w:delText xml:space="preserve"> </w:delText>
        </w:r>
      </w:del>
      <w:del w:author="Linnea Sindell" w:date="2026-09-21T09:04:12.174Z" w16du:dateUtc="2026-09-21T09:04:12.174Z" w:id="28466992">
        <w:r w:rsidDel="44208250">
          <w:delText>parantaa</w:delText>
        </w:r>
        <w:r w:rsidDel="44208250">
          <w:delText xml:space="preserve"> </w:delText>
        </w:r>
        <w:r w:rsidDel="44208250">
          <w:delText>samalla</w:delText>
        </w:r>
        <w:r w:rsidDel="44208250">
          <w:delText xml:space="preserve"> </w:delText>
        </w:r>
        <w:r w:rsidDel="44208250">
          <w:delText>jarrujen</w:delText>
        </w:r>
        <w:r w:rsidDel="44208250">
          <w:delText xml:space="preserve"> </w:delText>
        </w:r>
        <w:r w:rsidDel="44208250">
          <w:delText>toiminnan</w:delText>
        </w:r>
        <w:r w:rsidDel="44208250">
          <w:delText xml:space="preserve"> </w:delText>
        </w:r>
        <w:r w:rsidDel="44208250">
          <w:delText>näkyvyyttä</w:delText>
        </w:r>
      </w:del>
      <w:ins w:author="Linnea Sindell" w:date="2026-09-21T09:04:12.19Z" w16du:dateUtc="2026-09-21T09:04:12.19Z" w:id="327731306">
        <w:r w:rsidR="3677DDC8">
          <w:t>antaa</w:t>
        </w:r>
        <w:r w:rsidR="3677DDC8">
          <w:t xml:space="preserve"> </w:t>
        </w:r>
        <w:r w:rsidR="3677DDC8">
          <w:t>samalla</w:t>
        </w:r>
        <w:r w:rsidR="3677DDC8">
          <w:t xml:space="preserve"> </w:t>
        </w:r>
        <w:r w:rsidR="3677DDC8">
          <w:t>paremman</w:t>
        </w:r>
        <w:r w:rsidR="3677DDC8">
          <w:t xml:space="preserve"> </w:t>
        </w:r>
        <w:r w:rsidR="3677DDC8">
          <w:t>näkyvyyden</w:t>
        </w:r>
        <w:r w:rsidR="3677DDC8">
          <w:t xml:space="preserve"> </w:t>
        </w:r>
        <w:r w:rsidR="3677DDC8">
          <w:t>j</w:t>
        </w:r>
        <w:r w:rsidR="3677DDC8">
          <w:t>arr</w:t>
        </w:r>
        <w:r w:rsidR="3677DDC8">
          <w:t>ujen</w:t>
        </w:r>
        <w:r w:rsidR="3677DDC8">
          <w:t xml:space="preserve"> </w:t>
        </w:r>
        <w:r w:rsidR="3677DDC8">
          <w:t>toimintaan</w:t>
        </w:r>
      </w:ins>
      <w:r w:rsidR="44208250">
        <w:rPr/>
        <w:t xml:space="preserve">. </w:t>
      </w:r>
      <w:r w:rsidR="74730B73">
        <w:rPr/>
        <w:t xml:space="preserve">Se </w:t>
      </w:r>
      <w:r w:rsidR="74730B73">
        <w:rPr/>
        <w:t>mahdollistaa</w:t>
      </w:r>
      <w:r w:rsidR="74730B73">
        <w:rPr/>
        <w:t xml:space="preserve"> </w:t>
      </w:r>
      <w:r w:rsidR="74730B73">
        <w:rPr/>
        <w:t>ja</w:t>
      </w:r>
      <w:r w:rsidR="74730B73">
        <w:rPr/>
        <w:t>rrun</w:t>
      </w:r>
      <w:r w:rsidR="74730B73">
        <w:rPr/>
        <w:t xml:space="preserve"> </w:t>
      </w:r>
      <w:r w:rsidR="74730B73">
        <w:rPr/>
        <w:t>hallitun</w:t>
      </w:r>
      <w:r w:rsidR="74730B73">
        <w:rPr/>
        <w:t xml:space="preserve"> </w:t>
      </w:r>
      <w:r w:rsidR="74730B73">
        <w:rPr/>
        <w:t>avaamisen</w:t>
      </w:r>
      <w:r w:rsidR="74730B73">
        <w:rPr/>
        <w:t xml:space="preserve"> </w:t>
      </w:r>
      <w:r w:rsidR="74730B73">
        <w:rPr/>
        <w:t>ja</w:t>
      </w:r>
      <w:r w:rsidR="74730B73">
        <w:rPr/>
        <w:t xml:space="preserve"> </w:t>
      </w:r>
      <w:r w:rsidR="74730B73">
        <w:rPr/>
        <w:t>sulkemisen</w:t>
      </w:r>
      <w:r w:rsidR="74730B73">
        <w:rPr/>
        <w:t xml:space="preserve">, </w:t>
      </w:r>
      <w:r w:rsidR="74730B73">
        <w:rPr/>
        <w:t>valvoo</w:t>
      </w:r>
      <w:r w:rsidR="74730B73">
        <w:rPr/>
        <w:t xml:space="preserve"> </w:t>
      </w:r>
      <w:r w:rsidR="74730B73">
        <w:rPr/>
        <w:t>jarrun</w:t>
      </w:r>
      <w:r w:rsidR="74730B73">
        <w:rPr/>
        <w:t xml:space="preserve"> </w:t>
      </w:r>
      <w:r w:rsidR="74730B73">
        <w:rPr/>
        <w:t>tilaa</w:t>
      </w:r>
      <w:r w:rsidR="74730B73">
        <w:rPr/>
        <w:t xml:space="preserve"> </w:t>
      </w:r>
      <w:r w:rsidR="74730B73">
        <w:rPr/>
        <w:t>ja</w:t>
      </w:r>
      <w:r w:rsidR="74730B73">
        <w:rPr/>
        <w:t xml:space="preserve"> </w:t>
      </w:r>
      <w:r w:rsidR="74730B73">
        <w:rPr/>
        <w:t>pystyy</w:t>
      </w:r>
      <w:r w:rsidR="74730B73">
        <w:rPr/>
        <w:t xml:space="preserve"> </w:t>
      </w:r>
      <w:r w:rsidR="74730B73">
        <w:rPr/>
        <w:t>havaits</w:t>
      </w:r>
      <w:r w:rsidR="74730B73">
        <w:rPr/>
        <w:t>ema</w:t>
      </w:r>
      <w:r w:rsidR="74730B73">
        <w:rPr/>
        <w:t>an</w:t>
      </w:r>
      <w:r w:rsidR="74730B73">
        <w:rPr/>
        <w:t xml:space="preserve"> </w:t>
      </w:r>
      <w:r w:rsidR="74730B73">
        <w:rPr/>
        <w:t>jarruihin</w:t>
      </w:r>
      <w:r w:rsidR="74730B73">
        <w:rPr/>
        <w:t xml:space="preserve"> </w:t>
      </w:r>
      <w:r w:rsidR="74730B73">
        <w:rPr/>
        <w:t>liittyvät</w:t>
      </w:r>
      <w:r w:rsidR="74730B73">
        <w:rPr/>
        <w:t xml:space="preserve"> </w:t>
      </w:r>
      <w:r w:rsidR="74730B73">
        <w:rPr/>
        <w:t>viat</w:t>
      </w:r>
      <w:r w:rsidR="74730B73">
        <w:rPr/>
        <w:t xml:space="preserve">, </w:t>
      </w:r>
      <w:r w:rsidR="74730B73">
        <w:rPr/>
        <w:t>mikä</w:t>
      </w:r>
      <w:r w:rsidR="74730B73">
        <w:rPr/>
        <w:t xml:space="preserve"> </w:t>
      </w:r>
      <w:r w:rsidR="74730B73">
        <w:rPr/>
        <w:t>tukee</w:t>
      </w:r>
      <w:r w:rsidR="74730B73">
        <w:rPr/>
        <w:t xml:space="preserve"> </w:t>
      </w:r>
      <w:r w:rsidR="74730B73">
        <w:rPr/>
        <w:t>hissin</w:t>
      </w:r>
      <w:r w:rsidR="74730B73">
        <w:rPr/>
        <w:t xml:space="preserve"> </w:t>
      </w:r>
      <w:r w:rsidR="74730B73">
        <w:rPr/>
        <w:t>turvallista</w:t>
      </w:r>
      <w:r w:rsidR="74730B73">
        <w:rPr/>
        <w:t xml:space="preserve"> </w:t>
      </w:r>
      <w:r w:rsidR="74730B73">
        <w:rPr/>
        <w:t>ja</w:t>
      </w:r>
      <w:r w:rsidR="74730B73">
        <w:rPr/>
        <w:t xml:space="preserve"> </w:t>
      </w:r>
      <w:r w:rsidR="74730B73">
        <w:rPr/>
        <w:t>luotettavaa</w:t>
      </w:r>
      <w:r w:rsidR="74730B73">
        <w:rPr/>
        <w:t xml:space="preserve"> </w:t>
      </w:r>
      <w:r w:rsidR="74730B73">
        <w:rPr/>
        <w:t>toimintaa</w:t>
      </w:r>
      <w:r w:rsidR="74730B73">
        <w:rPr/>
        <w:t>.</w:t>
      </w:r>
    </w:p>
    <w:p w:rsidR="00242C5A" w:rsidP="00EC58B3" w:rsidRDefault="00242C5A" w14:paraId="7DC3C058" w14:textId="448752AD">
      <w:pPr>
        <w:spacing w:line="480" w:lineRule="auto"/>
        <w:jc w:val="both"/>
        <w:rPr>
          <w:bCs/>
          <w:szCs w:val="20"/>
        </w:rPr>
      </w:pPr>
    </w:p>
    <w:p w:rsidR="001E0670" w:rsidP="00890B84" w:rsidRDefault="00890B84" w14:paraId="6E302363" w14:textId="1DE33A19">
      <w:pPr>
        <w:spacing w:line="480" w:lineRule="auto"/>
        <w:jc w:val="both"/>
        <w:rPr>
          <w:bCs/>
          <w:szCs w:val="20"/>
        </w:rPr>
      </w:pPr>
      <w:r w:rsidRPr="00890B84">
        <w:rPr>
          <w:bCs/>
          <w:szCs w:val="20"/>
        </w:rPr>
        <w:t xml:space="preserve">WEG esittelee, kuinka sen taajuusmuuttajat ja ohjaustekniikat voivat toimia yhdessä osana kattavaa hissiautomaatioratkaisua. Sen tarjontaan kuuluu myös erikoistuneita ohjauspaneelikomponentteja, kuten kontaktoreita, kompaktikontaktoreita, piirinsuojauksia, riviliittimiä, erottimia, painonappeja ja merkkivaloja, minkä ansiosta hissin ohjausjärjestelmän useat osat voidaan hankkia yhdeltä teknologiakumppanilta.</w:t>
      </w:r>
    </w:p>
    <w:p w:rsidR="00890B84" w:rsidP="00890B84" w:rsidRDefault="00890B84" w14:paraId="204FA9B2" w14:textId="77777777">
      <w:pPr>
        <w:spacing w:line="480" w:lineRule="auto"/>
        <w:jc w:val="both"/>
        <w:rPr>
          <w:bCs/>
          <w:szCs w:val="20"/>
        </w:rPr>
      </w:pPr>
    </w:p>
    <w:p w:rsidR="00242C5A" w:rsidP="001E0670" w:rsidRDefault="001E0670" w14:paraId="3733659F" w14:textId="197AC1A8">
      <w:pPr>
        <w:spacing w:line="480" w:lineRule="auto"/>
        <w:jc w:val="both"/>
      </w:pPr>
      <w:r w:rsidR="6F864BFC">
        <w:rPr/>
        <w:t>”</w:t>
      </w:r>
      <w:r w:rsidR="6F864BFC">
        <w:rPr/>
        <w:t>Hissiala</w:t>
      </w:r>
      <w:r w:rsidR="6F864BFC">
        <w:rPr/>
        <w:t xml:space="preserve"> on </w:t>
      </w:r>
      <w:r w:rsidR="6F864BFC">
        <w:rPr/>
        <w:t>WEG:lle</w:t>
      </w:r>
      <w:r w:rsidR="6F864BFC">
        <w:rPr/>
        <w:t xml:space="preserve"> </w:t>
      </w:r>
      <w:r w:rsidR="6F864BFC">
        <w:rPr/>
        <w:t>tärkeä</w:t>
      </w:r>
      <w:r w:rsidR="6F864BFC">
        <w:rPr/>
        <w:t xml:space="preserve"> </w:t>
      </w:r>
      <w:r w:rsidR="6F864BFC">
        <w:rPr/>
        <w:t>osaamisalue</w:t>
      </w:r>
      <w:r w:rsidR="6F864BFC">
        <w:rPr/>
        <w:t xml:space="preserve">, </w:t>
      </w:r>
      <w:r w:rsidR="6F864BFC">
        <w:rPr/>
        <w:t>ja</w:t>
      </w:r>
      <w:r w:rsidR="6F864BFC">
        <w:rPr/>
        <w:t xml:space="preserve"> </w:t>
      </w:r>
      <w:r w:rsidR="76E1F922">
        <w:rPr/>
        <w:t xml:space="preserve">Nordic Lift Expo </w:t>
      </w:r>
      <w:r w:rsidR="6F864BFC">
        <w:rPr/>
        <w:t>tarjoaa</w:t>
      </w:r>
      <w:r w:rsidR="6F864BFC">
        <w:rPr/>
        <w:t xml:space="preserve"> </w:t>
      </w:r>
      <w:r w:rsidR="6F864BFC">
        <w:rPr/>
        <w:t>meille</w:t>
      </w:r>
      <w:r w:rsidR="6F864BFC">
        <w:rPr/>
        <w:t xml:space="preserve"> </w:t>
      </w:r>
      <w:r w:rsidR="6F864BFC">
        <w:rPr/>
        <w:t>tilaisuuden</w:t>
      </w:r>
      <w:r w:rsidR="6F864BFC">
        <w:rPr/>
        <w:t xml:space="preserve"> </w:t>
      </w:r>
      <w:r w:rsidR="6F864BFC">
        <w:rPr/>
        <w:t>esitellä</w:t>
      </w:r>
      <w:r w:rsidR="6F864BFC">
        <w:rPr/>
        <w:t xml:space="preserve"> </w:t>
      </w:r>
      <w:r w:rsidR="6F864BFC">
        <w:rPr/>
        <w:t>paitsi</w:t>
      </w:r>
      <w:r w:rsidR="6F864BFC">
        <w:rPr/>
        <w:t xml:space="preserve"> </w:t>
      </w:r>
      <w:r w:rsidR="6F864BFC">
        <w:rPr/>
        <w:t>tuotteitamme</w:t>
      </w:r>
      <w:r w:rsidR="6F864BFC">
        <w:rPr/>
        <w:t xml:space="preserve"> </w:t>
      </w:r>
      <w:r w:rsidR="6F864BFC">
        <w:rPr/>
        <w:t>myös</w:t>
      </w:r>
      <w:r w:rsidR="6F864BFC">
        <w:rPr/>
        <w:t xml:space="preserve"> </w:t>
      </w:r>
      <w:r w:rsidR="6F864BFC">
        <w:rPr/>
        <w:t>niiden</w:t>
      </w:r>
      <w:r w:rsidR="6F864BFC">
        <w:rPr/>
        <w:t xml:space="preserve"> </w:t>
      </w:r>
      <w:r w:rsidR="6F864BFC">
        <w:rPr/>
        <w:t>taustalla</w:t>
      </w:r>
      <w:r w:rsidR="6F864BFC">
        <w:rPr/>
        <w:t xml:space="preserve"> </w:t>
      </w:r>
      <w:r w:rsidR="6F864BFC">
        <w:rPr/>
        <w:t>olevaa</w:t>
      </w:r>
      <w:r w:rsidR="6F864BFC">
        <w:rPr/>
        <w:t xml:space="preserve"> </w:t>
      </w:r>
      <w:r w:rsidR="6F864BFC">
        <w:rPr/>
        <w:t>syvällistä</w:t>
      </w:r>
      <w:r w:rsidR="6F864BFC">
        <w:rPr/>
        <w:t xml:space="preserve"> </w:t>
      </w:r>
      <w:r w:rsidR="6F864BFC">
        <w:rPr/>
        <w:t>osaamista</w:t>
      </w:r>
      <w:r w:rsidR="6F864BFC">
        <w:rPr/>
        <w:t xml:space="preserve"> </w:t>
      </w:r>
      <w:r w:rsidR="6F864BFC">
        <w:rPr/>
        <w:t>ja</w:t>
      </w:r>
      <w:r w:rsidR="6F864BFC">
        <w:rPr/>
        <w:t xml:space="preserve"> </w:t>
      </w:r>
      <w:r w:rsidR="6F864BFC">
        <w:rPr/>
        <w:t>kokemusta</w:t>
      </w:r>
      <w:r w:rsidR="6F864BFC">
        <w:rPr/>
        <w:t>”,</w:t>
      </w:r>
      <w:ins w:author="Linnea Sindell" w:date="2026-09-21T09:14:28.15Z" w16du:dateUtc="2026-09-21T09:14:28.15Z" w:id="561381146">
        <w:r w:rsidR="23118E65">
          <w:t xml:space="preserve"> </w:t>
        </w:r>
      </w:ins>
      <w:del w:author="Linnea Sindell" w:date="2026-09-21T09:14:27.753Z" w16du:dateUtc="2026-09-21T09:14:27.753Z" w:id="1560332576">
        <w:r w:rsidDel="6F864BFC">
          <w:delText xml:space="preserve"> </w:delText>
        </w:r>
      </w:del>
      <w:del w:author="Linnea Sindell" w:date="2026-09-21T09:04:31.092Z" w16du:dateUtc="2026-09-21T09:04:31.092Z" w:id="930609535">
        <w:r w:rsidDel="6F864BFC">
          <w:delText>selitti</w:delText>
        </w:r>
      </w:del>
      <w:ins w:author="Linnea Sindell" w:date="2026-09-21T09:04:31.11Z" w16du:dateUtc="2026-09-21T09:04:31.11Z" w:id="1784575058">
        <w:r w:rsidR="6F572C31">
          <w:t>kertoo</w:t>
        </w:r>
      </w:ins>
      <w:r w:rsidR="6F864BFC">
        <w:rPr/>
        <w:t xml:space="preserve"> </w:t>
      </w:r>
      <w:r w:rsidR="4A61D84F">
        <w:rPr/>
        <w:t xml:space="preserve">Karim Boudaoud, </w:t>
      </w:r>
      <w:r w:rsidR="49731C91">
        <w:rPr/>
        <w:t>tuotepäällikkö</w:t>
      </w:r>
      <w:r w:rsidR="49731C91">
        <w:rPr/>
        <w:t xml:space="preserve"> WEG Automation </w:t>
      </w:r>
      <w:r w:rsidR="49731C91">
        <w:rPr/>
        <w:t>Europessa</w:t>
      </w:r>
      <w:r w:rsidR="6F864BFC">
        <w:rPr/>
        <w:t>.</w:t>
      </w:r>
      <w:ins w:author="Linnea Sindell" w:date="2026-09-21T09:15:18.381Z" w16du:dateUtc="2026-09-21T09:15:18.381Z" w:id="1849439608">
        <w:r w:rsidR="6992E84E">
          <w:t xml:space="preserve"> </w:t>
        </w:r>
      </w:ins>
      <w:del w:author="Linnea Sindell" w:date="2026-09-21T09:15:12.917Z" w16du:dateUtc="2026-09-21T09:15:12.917Z" w:id="1601689656">
        <w:r w:rsidDel="6F864BFC">
          <w:delText xml:space="preserve"> </w:delText>
        </w:r>
      </w:del>
      <w:r w:rsidR="6F864BFC">
        <w:rPr/>
        <w:t>”Osaamisemme</w:t>
      </w:r>
      <w:del w:author="Linnea Sindell" w:date="2026-09-21T09:15:21.286Z" w16du:dateUtc="2026-09-21T09:15:21.286Z" w:id="619743974">
        <w:r w:rsidDel="6F864BFC">
          <w:delText xml:space="preserve"> </w:delText>
        </w:r>
      </w:del>
      <w:del w:author="Linnea Sindell" w:date="2026-09-21T09:09:49.596Z" w16du:dateUtc="2026-09-21T09:09:49.596Z" w:id="1863275188">
        <w:r w:rsidDel="6F864BFC">
          <w:delText>ulottuu laajalle automaatiojärjestelmän alueelle</w:delText>
        </w:r>
      </w:del>
      <w:ins w:author="Linnea Sindell" w:date="2026-09-21T09:09:49.613Z" w16du:dateUtc="2026-09-21T09:09:49.613Z" w:id="1437001077">
        <w:r w:rsidR="6F9B46F1">
          <w:t xml:space="preserve"> </w:t>
        </w:r>
        <w:r w:rsidR="6F9B46F1">
          <w:t>kattaa</w:t>
        </w:r>
        <w:r w:rsidR="6F9B46F1">
          <w:t xml:space="preserve"> </w:t>
        </w:r>
        <w:r w:rsidR="6F9B46F1">
          <w:t>koko</w:t>
        </w:r>
        <w:r w:rsidR="6F9B46F1">
          <w:t xml:space="preserve"> </w:t>
        </w:r>
        <w:r w:rsidR="6F9B46F1">
          <w:t>automaatiojärjestelmän</w:t>
        </w:r>
      </w:ins>
      <w:r w:rsidR="6F864BFC">
        <w:rPr/>
        <w:t xml:space="preserve">, </w:t>
      </w:r>
      <w:r w:rsidR="6F864BFC">
        <w:rPr/>
        <w:t>minkä</w:t>
      </w:r>
      <w:r w:rsidR="6F864BFC">
        <w:rPr/>
        <w:t xml:space="preserve"> </w:t>
      </w:r>
      <w:r w:rsidR="6F864BFC">
        <w:rPr/>
        <w:t>ansiosta</w:t>
      </w:r>
      <w:r w:rsidR="6F864BFC">
        <w:rPr/>
        <w:t xml:space="preserve"> </w:t>
      </w:r>
      <w:r w:rsidR="6F864BFC">
        <w:rPr/>
        <w:t>voimme</w:t>
      </w:r>
      <w:r w:rsidR="6F864BFC">
        <w:rPr/>
        <w:t xml:space="preserve"> </w:t>
      </w:r>
      <w:r w:rsidR="6F864BFC">
        <w:rPr/>
        <w:t>yhdistää</w:t>
      </w:r>
      <w:r w:rsidR="6F864BFC">
        <w:rPr/>
        <w:t xml:space="preserve"> </w:t>
      </w:r>
      <w:r w:rsidR="6F864BFC">
        <w:rPr/>
        <w:t>taajuusmuuttajat</w:t>
      </w:r>
      <w:r w:rsidR="6F864BFC">
        <w:rPr/>
        <w:t xml:space="preserve">, </w:t>
      </w:r>
      <w:r w:rsidR="6F864BFC">
        <w:rPr/>
        <w:t>ohjaustekn</w:t>
      </w:r>
      <w:r w:rsidR="6F864BFC">
        <w:rPr/>
        <w:t>iikat</w:t>
      </w:r>
      <w:r w:rsidR="6F864BFC">
        <w:rPr/>
        <w:t xml:space="preserve"> </w:t>
      </w:r>
      <w:r w:rsidR="6F864BFC">
        <w:rPr/>
        <w:t>ja</w:t>
      </w:r>
      <w:r w:rsidR="6F864BFC">
        <w:rPr/>
        <w:t xml:space="preserve"> </w:t>
      </w:r>
      <w:r w:rsidR="6F864BFC">
        <w:rPr/>
        <w:t>täydentävät</w:t>
      </w:r>
      <w:r w:rsidR="6F864BFC">
        <w:rPr/>
        <w:t xml:space="preserve"> </w:t>
      </w:r>
      <w:r w:rsidR="6F864BFC">
        <w:rPr/>
        <w:t>komponentit</w:t>
      </w:r>
      <w:r w:rsidR="6F864BFC">
        <w:rPr/>
        <w:t xml:space="preserve"> </w:t>
      </w:r>
      <w:r w:rsidR="6F864BFC">
        <w:rPr/>
        <w:t>tarjotaksemme</w:t>
      </w:r>
      <w:r w:rsidR="6F864BFC">
        <w:rPr/>
        <w:t xml:space="preserve"> integroidun</w:t>
      </w:r>
      <w:ins w:author="Linnea Sindell" w:date="2026-09-21T09:15:39.849Z" w16du:dateUtc="2026-09-21T09:15:39.849Z" w:id="1758589390">
        <w:r w:rsidR="2759D1A1">
          <w:t xml:space="preserve"> </w:t>
        </w:r>
      </w:ins>
      <w:del w:author="Linnea Sindell" w:date="2026-09-21T09:15:35.111Z" w16du:dateUtc="2026-09-21T09:15:35.111Z" w:id="1498489014">
        <w:r w:rsidDel="6F864BFC">
          <w:delText xml:space="preserve"> </w:delText>
        </w:r>
      </w:del>
      <w:del w:author="Linnea Sindell" w:date="2026-09-21T09:11:35.358Z" w16du:dateUtc="2026-09-21T09:11:35.358Z" w:id="806557570">
        <w:r w:rsidDel="6F864BFC">
          <w:delText>lähestymistavan</w:delText>
        </w:r>
      </w:del>
      <w:ins w:author="Linnea Sindell" w:date="2026-09-21T09:11:35.375Z" w16du:dateUtc="2026-09-21T09:11:35.375Z" w:id="401879124">
        <w:r w:rsidR="732C78C1">
          <w:t>ratkaisun</w:t>
        </w:r>
      </w:ins>
      <w:r w:rsidR="6F864BFC">
        <w:rPr/>
        <w:t xml:space="preserve"> </w:t>
      </w:r>
      <w:r w:rsidR="6F864BFC">
        <w:rPr/>
        <w:t>hissisovelluksiin</w:t>
      </w:r>
      <w:r w:rsidR="6F864BFC">
        <w:rPr/>
        <w:t>.”</w:t>
      </w:r>
    </w:p>
    <w:p w:rsidRPr="00242C5A" w:rsidR="001E0670" w:rsidP="001E0670" w:rsidRDefault="001E0670" w14:paraId="3D776052" w14:textId="77777777">
      <w:pPr>
        <w:spacing w:line="480" w:lineRule="auto"/>
        <w:jc w:val="both"/>
        <w:rPr>
          <w:bCs/>
          <w:szCs w:val="20"/>
        </w:rPr>
      </w:pPr>
    </w:p>
    <w:p w:rsidRPr="00CA279C" w:rsidR="00242C5A" w:rsidP="4513832B" w:rsidRDefault="00242C5A" w14:paraId="714CC91C" w14:textId="1254F37E">
      <w:pPr>
        <w:spacing w:line="480" w:lineRule="auto"/>
        <w:jc w:val="both"/>
        <w:rPr>
          <w:i w:val="1"/>
          <w:iCs w:val="1"/>
        </w:rPr>
      </w:pPr>
      <w:r w:rsidRPr="4513832B" w:rsidR="00EA192C">
        <w:rPr>
          <w:i w:val="1"/>
          <w:iCs w:val="1"/>
        </w:rPr>
        <w:t xml:space="preserve">Nordic Lift Expo </w:t>
      </w:r>
      <w:r w:rsidRPr="4513832B" w:rsidR="00242C5A">
        <w:rPr>
          <w:i w:val="1"/>
          <w:iCs w:val="1"/>
        </w:rPr>
        <w:t xml:space="preserve">-messujen kävijät </w:t>
      </w:r>
      <w:r w:rsidRPr="4513832B" w:rsidR="00242C5A">
        <w:rPr>
          <w:i w:val="1"/>
          <w:iCs w:val="1"/>
        </w:rPr>
        <w:t xml:space="preserve">löytävät WEG:n </w:t>
      </w:r>
      <w:r w:rsidRPr="4513832B" w:rsidR="00FA48FF">
        <w:rPr>
          <w:i w:val="1"/>
          <w:iCs w:val="1"/>
        </w:rPr>
        <w:t xml:space="preserve">osastolta</w:t>
      </w:r>
      <w:r w:rsidRPr="4513832B" w:rsidR="5DE84BDC">
        <w:rPr>
          <w:i w:val="1"/>
          <w:iCs w:val="1"/>
        </w:rPr>
        <w:t xml:space="preserve"> 8:20</w:t>
      </w:r>
      <w:r w:rsidRPr="4513832B" w:rsidR="00FA48FF">
        <w:rPr>
          <w:i w:val="1"/>
          <w:iCs w:val="1"/>
        </w:rPr>
        <w:t xml:space="preserve">. </w:t>
      </w:r>
      <w:r w:rsidRPr="4513832B" w:rsidR="00CA279C">
        <w:rPr>
          <w:i w:val="1"/>
          <w:iCs w:val="1"/>
        </w:rPr>
        <w:t xml:space="preserve">Lisätietoja </w:t>
      </w:r>
      <w:hyperlink r:id="R95721f96119d441b">
        <w:r w:rsidRPr="4513832B" w:rsidR="00CA279C">
          <w:rPr>
            <w:rStyle w:val="Hyperlink"/>
            <w:i w:val="1"/>
            <w:iCs w:val="1"/>
          </w:rPr>
          <w:t xml:space="preserve">ADL500-hissitaajuusmuuttajasarjasta</w:t>
        </w:r>
      </w:hyperlink>
      <w:r w:rsidRPr="4513832B" w:rsidR="00CA279C">
        <w:rPr>
          <w:i w:val="1"/>
          <w:iCs w:val="1"/>
        </w:rPr>
        <w:t xml:space="preserve"> löytyy WEG:n verkkosivuilta.</w:t>
      </w:r>
    </w:p>
    <w:p w:rsidRPr="005076D1" w:rsidR="003E5474" w:rsidP="003E5474" w:rsidRDefault="003E5474" w14:paraId="5D2DCB52" w14:textId="77777777">
      <w:pPr>
        <w:rPr>
          <w:rFonts w:cs="Arial"/>
        </w:rPr>
      </w:pPr>
    </w:p>
    <w:p w:rsidRPr="005076D1" w:rsidR="00E03D45" w:rsidP="00E03D45" w:rsidRDefault="00E03D45" w14:paraId="5D2DCB53" w14:textId="548A335F">
      <w:pPr>
        <w:rPr>
          <w:rFonts w:eastAsia="MS Mincho" w:cs="Arial"/>
        </w:rPr>
      </w:pPr>
      <w:r w:rsidRPr="00F603CF">
        <w:rPr>
          <w:rFonts w:eastAsia="MS Mincho" w:cs="Arial"/>
          <w:b/>
          <w:color w:val="4472C4"/>
        </w:rPr>
        <w:t xml:space="preserve">Loppu:</w:t>
      </w:r>
      <w:r w:rsidR="00EA192C">
        <w:rPr>
          <w:rFonts w:eastAsia="MS Mincho" w:cs="Arial"/>
        </w:rPr>
        <w:t xml:space="preserve"> 368 </w:t>
      </w:r>
      <w:r w:rsidRPr="005076D1">
        <w:rPr>
          <w:rFonts w:eastAsia="MS Mincho" w:cs="Arial"/>
        </w:rPr>
        <w:t xml:space="preserve">sanaa</w:t>
      </w:r>
    </w:p>
    <w:p w:rsidRPr="008A6A7A" w:rsidR="00E03D45" w:rsidP="008A6A7A" w:rsidRDefault="00E03D45" w14:paraId="5D2DCB54" w14:textId="77777777">
      <w:pPr>
        <w:rPr>
          <w:rFonts w:eastAsia="MS Mincho"/>
        </w:rPr>
      </w:pPr>
    </w:p>
    <w:p w:rsidRPr="008A6A7A" w:rsidR="00924FCE" w:rsidP="008A6A7A" w:rsidRDefault="00924FCE" w14:paraId="5D2DCB55" w14:textId="64A63ECB">
      <w:r w:rsidRPr="00F603CF">
        <w:rPr>
          <w:rFonts w:eastAsia="MS Mincho"/>
          <w:b/>
          <w:color w:val="4472C4"/>
        </w:rPr>
        <w:t xml:space="preserve">Kuvateksti: </w:t>
      </w:r>
      <w:r w:rsidR="00227E19">
        <w:t xml:space="preserve">WEG ADL500 -hissitaajuusmuuttajasarja esillä </w:t>
      </w:r>
      <w:r w:rsidR="00EA192C">
        <w:t xml:space="preserve">Nordic Lift Expo</w:t>
      </w:r>
      <w:r w:rsidR="00227E19">
        <w:t xml:space="preserve"> 2026 </w:t>
      </w:r>
      <w:r w:rsidR="00227E19">
        <w:t xml:space="preserve">-messuilla</w:t>
      </w:r>
    </w:p>
    <w:p w:rsidRPr="008A6A7A" w:rsidR="00924FCE" w:rsidP="008A6A7A" w:rsidRDefault="00924FCE" w14:paraId="5D2DCB56" w14:textId="77777777">
      <w:pPr>
        <w:rPr>
          <w:rFonts w:eastAsia="MS Mincho"/>
        </w:rPr>
      </w:pPr>
    </w:p>
    <w:p w:rsidRPr="008A6A7A" w:rsidR="00E03D45" w:rsidP="008A6A7A" w:rsidRDefault="00E03D45" w14:paraId="5D2DCB57" w14:textId="77777777">
      <w:r w:rsidRPr="00F603CF">
        <w:rPr>
          <w:rFonts w:eastAsia="MS Mincho"/>
          <w:b/>
          <w:bCs/>
          <w:color w:val="4472C4"/>
        </w:rPr>
        <w:t xml:space="preserve">Toimittajan huomautus: </w:t>
      </w:r>
      <w:r w:rsidRPr="008A6A7A">
        <w:t xml:space="preserve">Jos haluat pysyä ajan tasalla </w:t>
      </w:r>
      <w:r w:rsidRPr="008A6A7A" w:rsidR="008A6A7A">
        <w:t xml:space="preserve">WEG:</w:t>
      </w:r>
      <w:r w:rsidRPr="008A6A7A">
        <w:t xml:space="preserve">n lehdistömateriaaleista, mielipiteisiin keskittyvästä sisällöstä ja tapaustutkimuksista</w:t>
      </w:r>
      <w:r w:rsidRPr="008A6A7A">
        <w:t xml:space="preserve">, käy </w:t>
      </w:r>
      <w:hyperlink w:history="1" r:id="rId15">
        <w:r w:rsidRPr="008A6A7A" w:rsidR="008A6A7A">
          <w:rPr>
            <w:rStyle w:val="Hyperlink"/>
            <w:rFonts w:cs="Arial"/>
          </w:rPr>
          <w:t xml:space="preserve">osoitteessa https://www.weg.net/institutional/MR/en/all-news/all</w:t>
        </w:r>
      </w:hyperlink>
    </w:p>
    <w:p w:rsidRPr="008A6A7A" w:rsidR="00E03D45" w:rsidP="008A6A7A" w:rsidRDefault="00E03D45" w14:paraId="5D2DCB58" w14:textId="77777777">
      <w:pPr>
        <w:rPr>
          <w:rFonts w:eastAsia="MS Mincho"/>
          <w:b/>
          <w:bCs/>
          <w:color w:val="00529C"/>
        </w:rPr>
      </w:pPr>
    </w:p>
    <w:p w:rsidRPr="00633467" w:rsidR="00D738E3" w:rsidP="00D738E3" w:rsidRDefault="00D738E3" w14:paraId="259D6186" w14:textId="77777777">
      <w:pPr>
        <w:rPr>
          <w:color w:val="000000" w:themeColor="text1"/>
          <w:lang w:val="en-US" w:eastAsia="en-GB"/>
        </w:rPr>
      </w:pPr>
      <w:r w:rsidRPr="33AD68EE">
        <w:rPr>
          <w:rFonts w:eastAsia="MS Mincho"/>
          <w:b/>
          <w:bCs/>
          <w:color w:val="4472C4" w:themeColor="accent1"/>
        </w:rPr>
        <w:t xml:space="preserve">Lisätietoja: </w:t>
      </w:r>
    </w:p>
    <w:p w:rsidRPr="004E6D19" w:rsidR="00D738E3" w:rsidP="00D738E3" w:rsidRDefault="00D738E3" w14:paraId="21B3150B" w14:textId="77777777">
      <w:pPr>
        <w:rPr>
          <w:color w:val="000000" w:themeColor="text1"/>
          <w:lang w:eastAsia="en-GB"/>
        </w:rPr>
      </w:pPr>
      <w:r w:rsidRPr="00633467">
        <w:rPr>
          <w:color w:val="000000" w:themeColor="text1"/>
          <w:lang w:val="en-US" w:eastAsia="en-GB"/>
        </w:rPr>
        <w:t xml:space="preserve">Marcio Ematsu</w:t>
      </w:r>
      <w:r>
        <w:rPr>
          <w:color w:val="000000" w:themeColor="text1"/>
          <w:lang w:val="en-US" w:eastAsia="en-GB"/>
        </w:rPr>
        <w:t xml:space="preserve">, </w:t>
      </w:r>
      <w:r w:rsidRPr="004E6D19">
        <w:rPr>
          <w:color w:val="000000" w:themeColor="text1"/>
          <w:lang w:eastAsia="en-GB"/>
        </w:rPr>
        <w:t xml:space="preserve">WEG International GmbH, Am </w:t>
      </w:r>
      <w:r w:rsidRPr="004E6D19">
        <w:rPr>
          <w:color w:val="000000" w:themeColor="text1"/>
          <w:lang w:eastAsia="en-GB"/>
        </w:rPr>
        <w:t xml:space="preserve">Mattenhof</w:t>
      </w:r>
      <w:r w:rsidRPr="004E6D19">
        <w:rPr>
          <w:color w:val="000000" w:themeColor="text1"/>
          <w:lang w:eastAsia="en-GB"/>
        </w:rPr>
        <w:t xml:space="preserve"> 16a, 6010 Kriens, Sveitsi. </w:t>
      </w:r>
    </w:p>
    <w:p w:rsidRPr="00CE329E" w:rsidR="00D738E3" w:rsidP="00D738E3" w:rsidRDefault="00D738E3" w14:paraId="5D2DCB5B" w14:textId="77777777">
      <w:pPr>
        <w:rPr>
          <w:rFonts w:eastAsia="MS Mincho"/>
          <w:bCs/>
        </w:rPr>
      </w:pPr>
      <w:r w:rsidRPr="00CE329E">
        <w:rPr>
          <w:rFonts w:eastAsia="MS Mincho"/>
          <w:b/>
          <w:color w:val="4472C4"/>
        </w:rPr>
        <w:t xml:space="preserve">www:</w:t>
      </w:r>
      <w:hyperlink w:history="1" r:id="rId16">
        <w:r w:rsidRPr="00CE329E">
          <w:rPr>
            <w:rStyle w:val="Hyperlink"/>
            <w:rFonts w:cs="Arial"/>
          </w:rPr>
          <w:t xml:space="preserve"> www.weg.net</w:t>
        </w:r>
      </w:hyperlink>
      <w:r w:rsidRPr="00CE329E">
        <w:rPr>
          <w:bCs/>
        </w:rPr>
        <w:t xml:space="preserve"> </w:t>
      </w:r>
    </w:p>
    <w:p w:rsidRPr="004E6D19" w:rsidR="00D738E3" w:rsidP="00D738E3" w:rsidRDefault="00D738E3" w14:paraId="6959D219" w14:textId="77777777">
      <w:r w:rsidRPr="004E6D19">
        <w:rPr>
          <w:rFonts w:eastAsia="MS Mincho"/>
          <w:b/>
          <w:bCs/>
          <w:color w:val="4472C4"/>
        </w:rPr>
        <w:t xml:space="preserve">sähköposti: </w:t>
      </w:r>
      <w:hyperlink w:history="1" r:id="rId17">
        <w:r w:rsidRPr="004E6D19">
          <w:rPr>
            <w:rStyle w:val="Hyperlink"/>
            <w:lang w:eastAsia="en-GB"/>
          </w:rPr>
          <w:t>info-ch@weg.net</w:t>
        </w:r>
      </w:hyperlink>
    </w:p>
    <w:p w:rsidRPr="004E6D19" w:rsidR="00D738E3" w:rsidP="00D738E3" w:rsidRDefault="00D738E3" w14:paraId="35DE0072" w14:textId="77777777">
      <w:pPr>
        <w:rPr>
          <w:rFonts w:eastAsia="MS Mincho"/>
          <w:color w:val="0C7289"/>
        </w:rPr>
      </w:pPr>
    </w:p>
    <w:p w:rsidRPr="008A6A7A" w:rsidR="00D738E3" w:rsidP="00D738E3" w:rsidRDefault="00D738E3" w14:paraId="20C3D674" w14:textId="4C9A5268">
      <w:pPr>
        <w:rPr>
          <w:rFonts w:eastAsia="MS Mincho"/>
          <w:spacing w:val="-3"/>
        </w:rPr>
      </w:pPr>
      <w:r w:rsidRPr="00F603CF">
        <w:rPr>
          <w:rFonts w:eastAsia="MS Mincho"/>
          <w:b/>
          <w:bCs/>
          <w:color w:val="4472C4"/>
        </w:rPr>
        <w:t xml:space="preserve">Lehdistökyselyt: </w:t>
      </w:r>
      <w:r>
        <w:rPr>
          <w:rFonts w:eastAsia="MS Mincho"/>
          <w:spacing w:val="-3"/>
        </w:rPr>
        <w:t xml:space="preserve">Stephanie </w:t>
      </w:r>
      <w:r w:rsidR="00C61A46">
        <w:rPr>
          <w:rFonts w:eastAsia="MS Mincho"/>
          <w:spacing w:val="-3"/>
        </w:rPr>
        <w:t xml:space="preserve">Carson </w:t>
      </w:r>
      <w:r>
        <w:rPr>
          <w:rFonts w:eastAsia="MS Mincho"/>
          <w:spacing w:val="-3"/>
        </w:rPr>
        <w:t xml:space="preserve">Wood </w:t>
      </w:r>
      <w:r>
        <w:rPr>
          <w:rFonts w:eastAsia="MS Mincho"/>
          <w:spacing w:val="-3"/>
        </w:rPr>
        <w:t xml:space="preserve">ja </w:t>
      </w:r>
      <w:r w:rsidR="00227E19">
        <w:rPr>
          <w:rFonts w:eastAsia="MS Mincho"/>
          <w:spacing w:val="-3"/>
        </w:rPr>
        <w:t xml:space="preserve">Laura Swire </w:t>
      </w:r>
      <w:r w:rsidRPr="008A6A7A">
        <w:rPr>
          <w:rFonts w:eastAsia="MS Mincho"/>
          <w:spacing w:val="-3"/>
        </w:rPr>
        <w:t xml:space="preserve">– Stone Junction Ltd</w:t>
      </w:r>
    </w:p>
    <w:p w:rsidRPr="00E23DAC" w:rsidR="00D738E3" w:rsidP="00D738E3" w:rsidRDefault="00D738E3" w14:paraId="5D2DCB5F" w14:textId="77777777">
      <w:pPr>
        <w:rPr>
          <w:rFonts w:cs="Arial"/>
          <w:color w:val="000000"/>
          <w:lang w:eastAsia="en-GB"/>
        </w:rPr>
      </w:pPr>
      <w:r w:rsidRPr="00B20A0A">
        <w:rPr>
          <w:rFonts w:cs="Arial"/>
          <w:color w:val="000000"/>
          <w:lang w:eastAsia="en-GB"/>
        </w:rPr>
        <w:t xml:space="preserve">Suites 1&amp;2 The Malthouse, Water Street, Stafford, Staffordshire, ST16 1AR </w:t>
      </w:r>
      <w:r w:rsidRPr="008A6A7A">
        <w:rPr>
          <w:rFonts w:eastAsia="MS Mincho"/>
          <w:noProof/>
          <w:lang w:eastAsia="en-GB"/>
        </w:rPr>
        <w:br/>
      </w:r>
      <w:r w:rsidRPr="00F603CF">
        <w:rPr>
          <w:rFonts w:eastAsia="MS Mincho"/>
          <w:b/>
          <w:bCs/>
          <w:color w:val="4472C4"/>
        </w:rPr>
        <w:t xml:space="preserve">Puhelin: </w:t>
      </w:r>
      <w:r w:rsidRPr="008A6A7A">
        <w:rPr>
          <w:rFonts w:eastAsia="MS Mincho"/>
          <w:spacing w:val="-3"/>
        </w:rPr>
        <w:t xml:space="preserve">+44 (0) 1785 225416</w:t>
      </w:r>
    </w:p>
    <w:p w:rsidRPr="004E6D19" w:rsidR="00D738E3" w:rsidP="00D738E3" w:rsidRDefault="00D738E3" w14:paraId="68C27A19" w14:textId="7E51A7F7">
      <w:pPr>
        <w:rPr>
          <w:rFonts w:eastAsia="MS Mincho"/>
          <w:spacing w:val="-3"/>
        </w:rPr>
      </w:pPr>
      <w:r w:rsidRPr="004E6D19">
        <w:rPr>
          <w:rFonts w:eastAsia="MS Mincho"/>
          <w:b/>
          <w:bCs/>
          <w:color w:val="4472C4"/>
        </w:rPr>
        <w:t xml:space="preserve">sähköposti:</w:t>
      </w:r>
      <w:hyperlink w:history="1" r:id="rId18">
        <w:r w:rsidRPr="004E6D19">
          <w:rPr>
            <w:rStyle w:val="Hyperlink"/>
            <w:rFonts w:eastAsia="MS Mincho"/>
            <w:spacing w:val="-3"/>
          </w:rPr>
          <w:t>stephanie@stonejunction.co.uk</w:t>
        </w:r>
      </w:hyperlink>
      <w:r w:rsidRPr="004E6D19">
        <w:rPr>
          <w:rFonts w:eastAsia="MS Mincho"/>
          <w:spacing w:val="-3"/>
        </w:rPr>
        <w:t xml:space="preserve"> tai</w:t>
      </w:r>
      <w:hyperlink w:history="1" r:id="rId19">
        <w:r w:rsidRPr="00951BBA" w:rsidR="00227E19">
          <w:rPr>
            <w:rStyle w:val="Hyperlink"/>
            <w:rFonts w:eastAsia="MS Mincho"/>
            <w:spacing w:val="-3"/>
          </w:rPr>
          <w:t>laura@stonejunction.co.uk</w:t>
        </w:r>
      </w:hyperlink>
      <w:r w:rsidR="004E6D19">
        <w:rPr>
          <w:rFonts w:eastAsia="MS Mincho"/>
          <w:spacing w:val="-3"/>
        </w:rPr>
        <w:t xml:space="preserve"> </w:t>
      </w:r>
    </w:p>
    <w:p w:rsidRPr="009C64CA" w:rsidR="00D738E3" w:rsidP="00D738E3" w:rsidRDefault="00D738E3" w14:paraId="5D2DCB61" w14:textId="7311636C">
      <w:pPr>
        <w:rPr>
          <w:rFonts w:eastAsia="MS Mincho"/>
          <w:spacing w:val="-3"/>
        </w:rPr>
      </w:pPr>
      <w:r w:rsidRPr="009C64CA">
        <w:rPr>
          <w:rFonts w:eastAsia="MS Mincho"/>
          <w:b/>
          <w:bCs/>
          <w:color w:val="4472C4"/>
        </w:rPr>
        <w:t xml:space="preserve">www:</w:t>
      </w:r>
      <w:hyperlink w:history="1" r:id="rId20">
        <w:r w:rsidRPr="009C64CA" w:rsidR="009241E7">
          <w:rPr>
            <w:rStyle w:val="Hyperlink"/>
            <w:rFonts w:eastAsia="MS Mincho" w:cs="Arial"/>
            <w:spacing w:val="-3"/>
          </w:rPr>
          <w:t xml:space="preserve"> www.wechangeminds.com</w:t>
        </w:r>
      </w:hyperlink>
      <w:r w:rsidRPr="009C64CA">
        <w:rPr>
          <w:rFonts w:eastAsia="MS Mincho"/>
          <w:spacing w:val="-3"/>
        </w:rPr>
        <w:t xml:space="preserve">  </w:t>
      </w:r>
    </w:p>
    <w:p w:rsidRPr="009C64CA" w:rsidR="00D738E3" w:rsidP="00D738E3" w:rsidRDefault="00C61A46" w14:paraId="5D2DCB63" w14:textId="7AC38830">
      <w:pPr>
        <w:rPr>
          <w:rFonts w:eastAsia="MS Mincho"/>
          <w:bCs/>
          <w:color w:val="002060"/>
          <w:spacing w:val="-3"/>
        </w:rPr>
      </w:pPr>
      <w:r w:rsidRPr="009C64CA">
        <w:rPr>
          <w:rFonts w:eastAsia="MS Mincho"/>
          <w:b/>
          <w:bCs/>
          <w:color w:val="4472C4"/>
        </w:rPr>
        <w:t xml:space="preserve">X</w:t>
      </w:r>
      <w:r w:rsidRPr="009C64CA" w:rsidR="00D738E3">
        <w:rPr>
          <w:rFonts w:eastAsia="MS Mincho"/>
          <w:b/>
          <w:bCs/>
          <w:color w:val="4472C4"/>
        </w:rPr>
        <w:t xml:space="preserve">: </w:t>
      </w:r>
      <w:hyperlink w:history="1" r:id="rId21">
        <w:r w:rsidRPr="009C64CA">
          <w:rPr>
            <w:rStyle w:val="Hyperlink"/>
            <w:rFonts w:eastAsia="MS Mincho" w:cs="Arial"/>
            <w:bCs/>
            <w:spacing w:val="-3"/>
          </w:rPr>
          <w:t>www.x.com/StoneJunctionPR</w:t>
        </w:r>
      </w:hyperlink>
    </w:p>
    <w:p w:rsidRPr="009C64CA" w:rsidR="00D738E3" w:rsidP="00D738E3" w:rsidRDefault="00D738E3" w14:paraId="5D2DCB64" w14:textId="77777777">
      <w:pPr>
        <w:rPr>
          <w:rFonts w:eastAsia="MS Mincho"/>
          <w:bCs/>
          <w:color w:val="002060"/>
          <w:spacing w:val="-3"/>
        </w:rPr>
      </w:pPr>
      <w:r w:rsidRPr="009C64CA">
        <w:rPr>
          <w:rFonts w:eastAsia="MS Mincho"/>
          <w:b/>
          <w:bCs/>
          <w:color w:val="4472C4"/>
        </w:rPr>
        <w:t xml:space="preserve">Facebook</w:t>
      </w:r>
      <w:r w:rsidRPr="009C64CA">
        <w:rPr>
          <w:rFonts w:eastAsia="MS Mincho"/>
          <w:b/>
          <w:bCs/>
          <w:color w:val="4472C4"/>
          <w:spacing w:val="-3"/>
        </w:rPr>
        <w:t xml:space="preserve">:</w:t>
      </w:r>
      <w:hyperlink w:history="1" r:id="rId22">
        <w:r w:rsidRPr="009C64CA">
          <w:rPr>
            <w:rStyle w:val="Hyperlink"/>
            <w:rFonts w:eastAsia="MS Mincho" w:cs="Arial"/>
          </w:rPr>
          <w:t xml:space="preserve"> http://www.facebook.com/technicalPR</w:t>
        </w:r>
      </w:hyperlink>
    </w:p>
    <w:p w:rsidRPr="009C64CA" w:rsidR="00D738E3" w:rsidP="00D738E3" w:rsidRDefault="00D738E3" w14:paraId="5D2DCB65" w14:textId="77777777">
      <w:pPr>
        <w:rPr>
          <w:rFonts w:eastAsia="MS Mincho"/>
          <w:b/>
          <w:bCs/>
          <w:color w:val="002060"/>
          <w:spacing w:val="-3"/>
        </w:rPr>
      </w:pPr>
      <w:r w:rsidRPr="009C64CA">
        <w:rPr>
          <w:rFonts w:eastAsia="MS Mincho"/>
          <w:b/>
          <w:bCs/>
          <w:color w:val="4472C4"/>
        </w:rPr>
        <w:t xml:space="preserve">LinkedIn:</w:t>
      </w:r>
      <w:hyperlink w:history="1" r:id="rId23">
        <w:r w:rsidRPr="009C64CA">
          <w:rPr>
            <w:rStyle w:val="Hyperlink"/>
            <w:rFonts w:eastAsia="MS Mincho" w:cs="Arial"/>
          </w:rPr>
          <w:t xml:space="preserve"> https://www.linkedin.com/company/stone-junction-ltd</w:t>
        </w:r>
      </w:hyperlink>
    </w:p>
    <w:p w:rsidRPr="009C64CA" w:rsidR="00E03D45" w:rsidP="008A6A7A" w:rsidRDefault="00E03D45" w14:paraId="5D2DCB66" w14:textId="77777777">
      <w:pPr>
        <w:rPr>
          <w:rFonts w:eastAsia="MS Mincho"/>
          <w:b/>
          <w:bCs/>
          <w:color w:val="439639"/>
        </w:rPr>
      </w:pPr>
    </w:p>
    <w:p w:rsidR="00E55CFE" w:rsidP="00E55CFE" w:rsidRDefault="00382C38" w14:paraId="697F5BCA" w14:textId="77777777">
      <w:pPr>
        <w:pStyle w:val="NormalWeb"/>
        <w:jc w:val="both"/>
        <w:rPr>
          <w:rFonts w:ascii="Arial" w:hAnsi="Arial" w:cs="Arial"/>
        </w:rPr>
      </w:pPr>
      <w:r w:rsidRPr="00382C38">
        <w:rPr>
          <w:rFonts w:ascii="Arial" w:hAnsi="Arial" w:eastAsia="MS Mincho" w:cs="Arial"/>
          <w:b/>
          <w:bCs/>
          <w:color w:val="4472C4"/>
        </w:rPr>
        <w:t xml:space="preserve">Tietoa WEG:stä:</w:t>
      </w:r>
      <w:bookmarkStart w:name="_Hlk213113018" w:id="9"/>
      <w:r w:rsidRPr="00E55CFE" w:rsidR="00E55CFE">
        <w:rPr>
          <w:rFonts w:ascii="Arial" w:hAnsi="Arial" w:cs="Arial"/>
        </w:rPr>
        <w:t xml:space="preserve"> Vuonna 1961 perustettu WEG on sähkömekaanisiin laitteisiin erikoistunut globaali yritys, joka toimii pääomahyödykkeiden alalla keskittyen moottoreihin, vaihteistoihin ja sähkökäyttöihin, sähkögeneraattoreihin ja muuntajiin sekä sähköistämiseen, automaatioon ja digitalisaatioon liittyviin tuotteisiin ja järjestelmiin. </w:t>
      </w:r>
    </w:p>
    <w:p w:rsidR="007E1C8F" w:rsidP="00E55CFE" w:rsidRDefault="00E55CFE" w14:paraId="49E2F23D" w14:textId="6164F3BF">
      <w:pPr>
        <w:pStyle w:val="NormalWeb"/>
        <w:jc w:val="both"/>
        <w:rPr>
          <w:rFonts w:ascii="Arial" w:hAnsi="Arial" w:cs="Arial"/>
        </w:rPr>
      </w:pPr>
      <w:r w:rsidRPr="00E55CFE">
        <w:rPr>
          <w:rFonts w:ascii="Arial" w:hAnsi="Arial" w:cs="Arial"/>
        </w:rPr>
        <w:t xml:space="preserve">WEG erottuu innovaatioillaan, joita se toteuttaa kehittämällä jatkuvasti ratkaisuja, jotka vastaavat energiatehokkuuden, toiminnan tehokkuuden, uusiutuvan energian ja sähköisen liikkuvuuden tärkeimpiin trendeihin. Yrityksellä on tuotantolaitoksia 18 maassa, liiketoimintaa 44 maassa ja myyntiä yli 135 maahan, ja sen palveluksessa on maailmanlaajuisesti yli 49 000 työntekijää. Vuonna 2025 WEG:n liikevaihto oli 40,8 miljardia realia, josta 60 % tuli Brasilian ulkopuolelta. </w:t>
      </w:r>
      <w:r w:rsidRPr="004D34BA" w:rsidR="004D34BA">
        <w:rPr>
          <w:rFonts w:ascii="Arial" w:hAnsi="Arial" w:cs="Arial"/>
          <w:lang w:val="en-GB"/>
        </w:rPr>
        <w:t xml:space="preserve">Lisätietoja on osoitteessa</w:t>
      </w:r>
      <w:hyperlink w:history="1" r:id="rId24">
        <w:r w:rsidRPr="00856AAC" w:rsidR="007E1C8F">
          <w:rPr>
            <w:rStyle w:val="Hyperlink"/>
            <w:rFonts w:ascii="Arial" w:hAnsi="Arial" w:cs="Arial"/>
          </w:rPr>
          <w:t xml:space="preserve"> www.weg.net</w:t>
        </w:r>
      </w:hyperlink>
    </w:p>
    <w:bookmarkEnd w:id="9"/>
    <w:p w:rsidRPr="007E1C8F" w:rsidR="008A6A7A" w:rsidP="00E03D45" w:rsidRDefault="008A6A7A" w14:paraId="5D2DCB69" w14:textId="4C305308">
      <w:pPr>
        <w:rPr>
          <w:rFonts w:cs="Arial"/>
          <w:bCs/>
          <w:lang w:val="en-US"/>
        </w:rPr>
      </w:pPr>
    </w:p>
    <w:p w:rsidRPr="009834A5" w:rsidR="0078335C" w:rsidP="00E03D45" w:rsidRDefault="00E03D45" w14:paraId="6DD6D3A7" w14:textId="552D2B78">
      <w:pPr>
        <w:rPr>
          <w:rFonts w:eastAsia="MS Mincho" w:cs="Arial"/>
          <w:spacing w:val="-3"/>
        </w:rPr>
      </w:pPr>
      <w:r w:rsidRPr="00F603CF">
        <w:rPr>
          <w:rFonts w:eastAsia="MS Mincho" w:cs="Arial"/>
          <w:b/>
          <w:bCs/>
          <w:color w:val="4472C4"/>
        </w:rPr>
        <w:t xml:space="preserve">Viite: </w:t>
      </w:r>
      <w:r w:rsidR="00EB64EF">
        <w:rPr>
          <w:rFonts w:eastAsia="MS Mincho" w:cs="Arial"/>
          <w:spacing w:val="-3"/>
        </w:rPr>
        <w:t xml:space="preserve">WEG1691/09/26</w:t>
      </w:r>
    </w:p>
    <w:sectPr w:rsidRPr="009834A5" w:rsidR="0078335C" w:rsidSect="006D0EBA">
      <w:headerReference w:type="first" r:id="rId25"/>
      <w:pgSz w:w="12240" w:h="15840" w:orient="portrait"/>
      <w:pgMar w:top="1440" w:right="1440" w:bottom="1440" w:left="1440" w:header="708" w:footer="708" w:gutter="0"/>
      <w:cols w:space="708"/>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52671" w:rsidP="00C0175F" w:rsidRDefault="00B52671" w14:paraId="7C3E7340" w14:textId="77777777">
      <w:r>
        <w:separator/>
      </w:r>
    </w:p>
  </w:endnote>
  <w:endnote w:type="continuationSeparator" w:id="0">
    <w:p w:rsidR="00B52671" w:rsidP="00C0175F" w:rsidRDefault="00B52671" w14:paraId="405EE8E4" w14:textId="77777777">
      <w:r>
        <w:continuationSeparator/>
      </w:r>
    </w:p>
  </w:endnote>
  <w:endnote w:type="continuationNotice" w:id="1">
    <w:p w:rsidR="00B52671" w:rsidRDefault="00B52671" w14:paraId="277FDD3E"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52671" w:rsidP="00C0175F" w:rsidRDefault="00B52671" w14:paraId="035EE501" w14:textId="77777777">
      <w:r>
        <w:separator/>
      </w:r>
    </w:p>
  </w:footnote>
  <w:footnote w:type="continuationSeparator" w:id="0">
    <w:p w:rsidR="00B52671" w:rsidP="00C0175F" w:rsidRDefault="00B52671" w14:paraId="67AEDF9E" w14:textId="77777777">
      <w:r>
        <w:continuationSeparator/>
      </w:r>
    </w:p>
  </w:footnote>
  <w:footnote w:type="continuationNotice" w:id="1">
    <w:p w:rsidR="00B52671" w:rsidRDefault="00B52671" w14:paraId="4C73DCDC"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0175F" w:rsidP="006D0EBA" w:rsidRDefault="00C0175F" w14:paraId="5D2DCB72" w14:textId="7777777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9B13D8"/>
    <w:multiLevelType w:val="multilevel"/>
    <w:tmpl w:val="E3446938"/>
    <w:lvl w:ilvl="0">
      <w:numFmt w:val="bullet"/>
      <w:lvlText w:val=""/>
      <w:lvlJc w:val="left"/>
      <w:pPr>
        <w:ind w:left="720" w:hanging="360"/>
      </w:pPr>
      <w:rPr>
        <w:rFonts w:ascii="Wingdings" w:hAnsi="Wingdings"/>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num w:numId="1" w16cid:durableId="652568130">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true"/>
  <w:defaultTabStop w:val="720"/>
  <w:hyphenationZone w:val="283"/>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6FD"/>
    <w:rsid w:val="00012707"/>
    <w:rsid w:val="000245BC"/>
    <w:rsid w:val="00027D32"/>
    <w:rsid w:val="00045BF8"/>
    <w:rsid w:val="0005012E"/>
    <w:rsid w:val="000632A5"/>
    <w:rsid w:val="00085BF2"/>
    <w:rsid w:val="000A3C24"/>
    <w:rsid w:val="000A70E2"/>
    <w:rsid w:val="000B75E0"/>
    <w:rsid w:val="000B7E0B"/>
    <w:rsid w:val="000C2851"/>
    <w:rsid w:val="000D273A"/>
    <w:rsid w:val="000D6C36"/>
    <w:rsid w:val="000F78F9"/>
    <w:rsid w:val="0010339A"/>
    <w:rsid w:val="001039F8"/>
    <w:rsid w:val="00147C6D"/>
    <w:rsid w:val="00155C9B"/>
    <w:rsid w:val="00165FE6"/>
    <w:rsid w:val="001749B1"/>
    <w:rsid w:val="001A0C9B"/>
    <w:rsid w:val="001B2D8F"/>
    <w:rsid w:val="001C062A"/>
    <w:rsid w:val="001C4B73"/>
    <w:rsid w:val="001C664F"/>
    <w:rsid w:val="001D6804"/>
    <w:rsid w:val="001E0670"/>
    <w:rsid w:val="001E32F9"/>
    <w:rsid w:val="0020370B"/>
    <w:rsid w:val="00211CDA"/>
    <w:rsid w:val="002170C0"/>
    <w:rsid w:val="00227E19"/>
    <w:rsid w:val="00242C5A"/>
    <w:rsid w:val="002729EE"/>
    <w:rsid w:val="0029195C"/>
    <w:rsid w:val="002A1459"/>
    <w:rsid w:val="002A4040"/>
    <w:rsid w:val="002B2F32"/>
    <w:rsid w:val="002B5A47"/>
    <w:rsid w:val="002E58A3"/>
    <w:rsid w:val="0030281F"/>
    <w:rsid w:val="00302AA3"/>
    <w:rsid w:val="00304C21"/>
    <w:rsid w:val="00344857"/>
    <w:rsid w:val="0034688B"/>
    <w:rsid w:val="00351818"/>
    <w:rsid w:val="00355924"/>
    <w:rsid w:val="003646FD"/>
    <w:rsid w:val="003700E5"/>
    <w:rsid w:val="003708FC"/>
    <w:rsid w:val="00382C38"/>
    <w:rsid w:val="0038702A"/>
    <w:rsid w:val="00387BB5"/>
    <w:rsid w:val="00396D46"/>
    <w:rsid w:val="00397F17"/>
    <w:rsid w:val="003A7BBA"/>
    <w:rsid w:val="003E4812"/>
    <w:rsid w:val="003E5474"/>
    <w:rsid w:val="004046B9"/>
    <w:rsid w:val="004225DF"/>
    <w:rsid w:val="00463485"/>
    <w:rsid w:val="0048077A"/>
    <w:rsid w:val="00492E4F"/>
    <w:rsid w:val="004948DB"/>
    <w:rsid w:val="004967B3"/>
    <w:rsid w:val="004A2AA0"/>
    <w:rsid w:val="004C402E"/>
    <w:rsid w:val="004D1123"/>
    <w:rsid w:val="004D34BA"/>
    <w:rsid w:val="004E6D19"/>
    <w:rsid w:val="004F0792"/>
    <w:rsid w:val="00500E9F"/>
    <w:rsid w:val="005076D1"/>
    <w:rsid w:val="005220A8"/>
    <w:rsid w:val="00522573"/>
    <w:rsid w:val="00524B55"/>
    <w:rsid w:val="00551987"/>
    <w:rsid w:val="00565165"/>
    <w:rsid w:val="00575480"/>
    <w:rsid w:val="00580101"/>
    <w:rsid w:val="005973B5"/>
    <w:rsid w:val="005A07C9"/>
    <w:rsid w:val="005A6FA5"/>
    <w:rsid w:val="005B1F26"/>
    <w:rsid w:val="005B2767"/>
    <w:rsid w:val="005B2F5B"/>
    <w:rsid w:val="005C3A2D"/>
    <w:rsid w:val="005C3DF8"/>
    <w:rsid w:val="005C72BE"/>
    <w:rsid w:val="005F0A68"/>
    <w:rsid w:val="005F2417"/>
    <w:rsid w:val="00604A3C"/>
    <w:rsid w:val="0061053B"/>
    <w:rsid w:val="006154AA"/>
    <w:rsid w:val="006320A8"/>
    <w:rsid w:val="0064285E"/>
    <w:rsid w:val="00645AEF"/>
    <w:rsid w:val="00660B49"/>
    <w:rsid w:val="00670030"/>
    <w:rsid w:val="00685357"/>
    <w:rsid w:val="00685A84"/>
    <w:rsid w:val="00687C41"/>
    <w:rsid w:val="006A1D50"/>
    <w:rsid w:val="006B7A4C"/>
    <w:rsid w:val="006C5423"/>
    <w:rsid w:val="006D0EBA"/>
    <w:rsid w:val="006D524E"/>
    <w:rsid w:val="00717D5A"/>
    <w:rsid w:val="00720CBA"/>
    <w:rsid w:val="00726E08"/>
    <w:rsid w:val="00736AF4"/>
    <w:rsid w:val="00737F3E"/>
    <w:rsid w:val="00763095"/>
    <w:rsid w:val="00782E5C"/>
    <w:rsid w:val="0078335C"/>
    <w:rsid w:val="007A1A2E"/>
    <w:rsid w:val="007A2546"/>
    <w:rsid w:val="007B2663"/>
    <w:rsid w:val="007C5679"/>
    <w:rsid w:val="007C5FB3"/>
    <w:rsid w:val="007E1C8F"/>
    <w:rsid w:val="007E5B66"/>
    <w:rsid w:val="007F3F1C"/>
    <w:rsid w:val="0081437B"/>
    <w:rsid w:val="00821584"/>
    <w:rsid w:val="00833D27"/>
    <w:rsid w:val="00840238"/>
    <w:rsid w:val="00856AAC"/>
    <w:rsid w:val="00857350"/>
    <w:rsid w:val="008575DB"/>
    <w:rsid w:val="00870795"/>
    <w:rsid w:val="00890B84"/>
    <w:rsid w:val="008A3674"/>
    <w:rsid w:val="008A6A7A"/>
    <w:rsid w:val="008B14A8"/>
    <w:rsid w:val="008D2973"/>
    <w:rsid w:val="008D63D5"/>
    <w:rsid w:val="00910E33"/>
    <w:rsid w:val="009213B5"/>
    <w:rsid w:val="009241E7"/>
    <w:rsid w:val="00924FCE"/>
    <w:rsid w:val="009363C0"/>
    <w:rsid w:val="00947352"/>
    <w:rsid w:val="00954DCC"/>
    <w:rsid w:val="00955A27"/>
    <w:rsid w:val="009701B9"/>
    <w:rsid w:val="00981A09"/>
    <w:rsid w:val="009834A5"/>
    <w:rsid w:val="009A0333"/>
    <w:rsid w:val="009A3B2C"/>
    <w:rsid w:val="009C64CA"/>
    <w:rsid w:val="009D1658"/>
    <w:rsid w:val="009D7744"/>
    <w:rsid w:val="00A33F1E"/>
    <w:rsid w:val="00A832B5"/>
    <w:rsid w:val="00A840E9"/>
    <w:rsid w:val="00A9108A"/>
    <w:rsid w:val="00A97965"/>
    <w:rsid w:val="00AD3BD8"/>
    <w:rsid w:val="00B02318"/>
    <w:rsid w:val="00B04F8D"/>
    <w:rsid w:val="00B1034D"/>
    <w:rsid w:val="00B1798B"/>
    <w:rsid w:val="00B258B4"/>
    <w:rsid w:val="00B42B41"/>
    <w:rsid w:val="00B52671"/>
    <w:rsid w:val="00B66859"/>
    <w:rsid w:val="00B8312E"/>
    <w:rsid w:val="00B86129"/>
    <w:rsid w:val="00B86E1F"/>
    <w:rsid w:val="00B900D7"/>
    <w:rsid w:val="00B92F4F"/>
    <w:rsid w:val="00BD0366"/>
    <w:rsid w:val="00BD1859"/>
    <w:rsid w:val="00BD2472"/>
    <w:rsid w:val="00BD65A3"/>
    <w:rsid w:val="00BE04C1"/>
    <w:rsid w:val="00BE36D4"/>
    <w:rsid w:val="00BE54DA"/>
    <w:rsid w:val="00C00639"/>
    <w:rsid w:val="00C0175F"/>
    <w:rsid w:val="00C03BA0"/>
    <w:rsid w:val="00C07DAB"/>
    <w:rsid w:val="00C20A04"/>
    <w:rsid w:val="00C416CC"/>
    <w:rsid w:val="00C45B32"/>
    <w:rsid w:val="00C53825"/>
    <w:rsid w:val="00C60552"/>
    <w:rsid w:val="00C61A46"/>
    <w:rsid w:val="00C856D1"/>
    <w:rsid w:val="00C94AB3"/>
    <w:rsid w:val="00C94B4E"/>
    <w:rsid w:val="00CA0066"/>
    <w:rsid w:val="00CA279C"/>
    <w:rsid w:val="00CA611D"/>
    <w:rsid w:val="00CB26E7"/>
    <w:rsid w:val="00CB44CB"/>
    <w:rsid w:val="00CB5356"/>
    <w:rsid w:val="00CC3690"/>
    <w:rsid w:val="00CF666D"/>
    <w:rsid w:val="00D1441B"/>
    <w:rsid w:val="00D151AE"/>
    <w:rsid w:val="00D52945"/>
    <w:rsid w:val="00D57F17"/>
    <w:rsid w:val="00D738E3"/>
    <w:rsid w:val="00D80086"/>
    <w:rsid w:val="00D84B54"/>
    <w:rsid w:val="00D90E34"/>
    <w:rsid w:val="00D951A4"/>
    <w:rsid w:val="00DB57D6"/>
    <w:rsid w:val="00DB75D6"/>
    <w:rsid w:val="00DC6A9F"/>
    <w:rsid w:val="00DE1B48"/>
    <w:rsid w:val="00DE3409"/>
    <w:rsid w:val="00E008B8"/>
    <w:rsid w:val="00E016AE"/>
    <w:rsid w:val="00E03D45"/>
    <w:rsid w:val="00E10654"/>
    <w:rsid w:val="00E14628"/>
    <w:rsid w:val="00E23DAC"/>
    <w:rsid w:val="00E44E5D"/>
    <w:rsid w:val="00E527AD"/>
    <w:rsid w:val="00E55CFE"/>
    <w:rsid w:val="00E70F9A"/>
    <w:rsid w:val="00E84298"/>
    <w:rsid w:val="00E850B0"/>
    <w:rsid w:val="00E8641C"/>
    <w:rsid w:val="00EA192C"/>
    <w:rsid w:val="00EA2007"/>
    <w:rsid w:val="00EA5C39"/>
    <w:rsid w:val="00EB1D2A"/>
    <w:rsid w:val="00EB29EE"/>
    <w:rsid w:val="00EB2DE2"/>
    <w:rsid w:val="00EB4C49"/>
    <w:rsid w:val="00EB64EF"/>
    <w:rsid w:val="00EC58B3"/>
    <w:rsid w:val="00EE04DD"/>
    <w:rsid w:val="00EF0E92"/>
    <w:rsid w:val="00F24E50"/>
    <w:rsid w:val="00F5663B"/>
    <w:rsid w:val="00F603CF"/>
    <w:rsid w:val="00F65F0B"/>
    <w:rsid w:val="00F668D0"/>
    <w:rsid w:val="00F86776"/>
    <w:rsid w:val="00FA03F5"/>
    <w:rsid w:val="00FA48FF"/>
    <w:rsid w:val="00FA644B"/>
    <w:rsid w:val="00FC33CB"/>
    <w:rsid w:val="00FF18BF"/>
    <w:rsid w:val="0256E950"/>
    <w:rsid w:val="02B18518"/>
    <w:rsid w:val="121F5B49"/>
    <w:rsid w:val="148D6EFD"/>
    <w:rsid w:val="1540B3F1"/>
    <w:rsid w:val="17ADFAB1"/>
    <w:rsid w:val="1A74B9FF"/>
    <w:rsid w:val="1C32A6E6"/>
    <w:rsid w:val="1CF73CD4"/>
    <w:rsid w:val="1FB51A85"/>
    <w:rsid w:val="20FF671D"/>
    <w:rsid w:val="23118E65"/>
    <w:rsid w:val="25559623"/>
    <w:rsid w:val="2578C677"/>
    <w:rsid w:val="25D2EB11"/>
    <w:rsid w:val="2759D1A1"/>
    <w:rsid w:val="2BCFFC6C"/>
    <w:rsid w:val="2C16497E"/>
    <w:rsid w:val="2C83EDE5"/>
    <w:rsid w:val="2DD08D74"/>
    <w:rsid w:val="2F291E47"/>
    <w:rsid w:val="303F9FB4"/>
    <w:rsid w:val="32AA6B03"/>
    <w:rsid w:val="32ADB4DA"/>
    <w:rsid w:val="33616B6D"/>
    <w:rsid w:val="34B50177"/>
    <w:rsid w:val="355B6D79"/>
    <w:rsid w:val="362BD426"/>
    <w:rsid w:val="36626624"/>
    <w:rsid w:val="3677DDC8"/>
    <w:rsid w:val="410772F4"/>
    <w:rsid w:val="441196E9"/>
    <w:rsid w:val="44208250"/>
    <w:rsid w:val="4513832B"/>
    <w:rsid w:val="46F41EB5"/>
    <w:rsid w:val="478D1C2D"/>
    <w:rsid w:val="47E323E8"/>
    <w:rsid w:val="487CC1F5"/>
    <w:rsid w:val="48E0B922"/>
    <w:rsid w:val="49731C91"/>
    <w:rsid w:val="4A61D84F"/>
    <w:rsid w:val="4EE5AA86"/>
    <w:rsid w:val="558B6B07"/>
    <w:rsid w:val="5857F22B"/>
    <w:rsid w:val="5C2C0FAD"/>
    <w:rsid w:val="5DE84BDC"/>
    <w:rsid w:val="5FBD1540"/>
    <w:rsid w:val="62617502"/>
    <w:rsid w:val="6992E84E"/>
    <w:rsid w:val="6A517B01"/>
    <w:rsid w:val="6A53045B"/>
    <w:rsid w:val="6BC0A1EB"/>
    <w:rsid w:val="6BF35741"/>
    <w:rsid w:val="6DA26AAF"/>
    <w:rsid w:val="6F1427EF"/>
    <w:rsid w:val="6F572C31"/>
    <w:rsid w:val="6F864BFC"/>
    <w:rsid w:val="6F9B46F1"/>
    <w:rsid w:val="70320761"/>
    <w:rsid w:val="70EADCFF"/>
    <w:rsid w:val="732C78C1"/>
    <w:rsid w:val="7342E454"/>
    <w:rsid w:val="73C8ADC0"/>
    <w:rsid w:val="74730B73"/>
    <w:rsid w:val="76E1F92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2DCB3A"/>
  <w15:chartTrackingRefBased/>
  <w15:docId w15:val="{7BE12EED-87B0-400A-AFED-8B149B302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646FD"/>
    <w:rPr>
      <w:rFonts w:ascii="Arial" w:hAnsi="Arial"/>
      <w:sz w:val="24"/>
      <w:szCs w:val="24"/>
      <w:lang w:eastAsia="en-US"/>
    </w:rPr>
  </w:style>
  <w:style w:type="paragraph" w:styleId="Heading1">
    <w:name w:val="heading 1"/>
    <w:basedOn w:val="Normal"/>
    <w:next w:val="Normal"/>
    <w:link w:val="Heading1Char"/>
    <w:uiPriority w:val="9"/>
    <w:qFormat/>
    <w:rsid w:val="00B900D7"/>
    <w:pPr>
      <w:keepNext/>
      <w:spacing w:before="240" w:after="60"/>
      <w:outlineLvl w:val="0"/>
    </w:pPr>
    <w:rPr>
      <w:rFonts w:ascii="Cambria" w:hAnsi="Cambria"/>
      <w:b/>
      <w:bCs/>
      <w:kern w:val="32"/>
      <w:sz w:val="32"/>
      <w:szCs w:val="32"/>
      <w:lang w:val="x-none"/>
    </w:rPr>
  </w:style>
  <w:style w:type="paragraph" w:styleId="Heading2">
    <w:name w:val="heading 2"/>
    <w:basedOn w:val="Normal"/>
    <w:next w:val="Normal"/>
    <w:link w:val="Heading2Char"/>
    <w:uiPriority w:val="9"/>
    <w:qFormat/>
    <w:rsid w:val="003646FD"/>
    <w:pPr>
      <w:keepNext/>
      <w:outlineLvl w:val="1"/>
    </w:pPr>
    <w:rPr>
      <w:b/>
      <w:bCs/>
      <w:color w:val="808080"/>
      <w:lang w:val="x-none" w:eastAsia="x-none"/>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link w:val="Heading2"/>
    <w:uiPriority w:val="9"/>
    <w:semiHidden/>
    <w:locked/>
    <w:rsid w:val="003646FD"/>
    <w:rPr>
      <w:rFonts w:ascii="Arial" w:hAnsi="Arial" w:cs="Times New Roman"/>
      <w:b/>
      <w:bCs/>
      <w:color w:val="808080"/>
      <w:sz w:val="24"/>
      <w:szCs w:val="24"/>
    </w:rPr>
  </w:style>
  <w:style w:type="character" w:styleId="Hyperlink">
    <w:name w:val="Hyperlink"/>
    <w:uiPriority w:val="99"/>
    <w:unhideWhenUsed/>
    <w:rsid w:val="003646FD"/>
    <w:rPr>
      <w:rFonts w:cs="Times New Roman"/>
      <w:color w:val="0000FF"/>
      <w:u w:val="single"/>
    </w:rPr>
  </w:style>
  <w:style w:type="paragraph" w:styleId="BodyCopy" w:customStyle="1">
    <w:name w:val="Body Copy"/>
    <w:basedOn w:val="Normal"/>
    <w:rsid w:val="003646FD"/>
    <w:pPr>
      <w:spacing w:before="120" w:after="120" w:line="360" w:lineRule="auto"/>
      <w:jc w:val="both"/>
    </w:pPr>
  </w:style>
  <w:style w:type="paragraph" w:styleId="Introduction" w:customStyle="1">
    <w:name w:val="Introduction"/>
    <w:basedOn w:val="Normal"/>
    <w:rsid w:val="003646FD"/>
    <w:pPr>
      <w:spacing w:before="120" w:after="120" w:line="360" w:lineRule="auto"/>
      <w:jc w:val="both"/>
    </w:pPr>
    <w:rPr>
      <w:b/>
      <w:bCs/>
    </w:rPr>
  </w:style>
  <w:style w:type="paragraph" w:styleId="BalloonText">
    <w:name w:val="Balloon Text"/>
    <w:basedOn w:val="Normal"/>
    <w:link w:val="BalloonTextChar"/>
    <w:uiPriority w:val="99"/>
    <w:semiHidden/>
    <w:unhideWhenUsed/>
    <w:rsid w:val="003646FD"/>
    <w:rPr>
      <w:rFonts w:ascii="Tahoma" w:hAnsi="Tahoma"/>
      <w:sz w:val="16"/>
      <w:szCs w:val="16"/>
      <w:lang w:eastAsia="x-none"/>
    </w:rPr>
  </w:style>
  <w:style w:type="character" w:styleId="BalloonTextChar" w:customStyle="1">
    <w:name w:val="Balloon Text Char"/>
    <w:link w:val="BalloonText"/>
    <w:uiPriority w:val="99"/>
    <w:semiHidden/>
    <w:locked/>
    <w:rsid w:val="003646FD"/>
    <w:rPr>
      <w:rFonts w:ascii="Tahoma" w:hAnsi="Tahoma" w:cs="Tahoma"/>
      <w:sz w:val="16"/>
      <w:szCs w:val="16"/>
      <w:lang w:val="en-GB" w:eastAsia="x-none"/>
    </w:rPr>
  </w:style>
  <w:style w:type="paragraph" w:styleId="NormalWeb">
    <w:name w:val="Normal (Web)"/>
    <w:basedOn w:val="Normal"/>
    <w:uiPriority w:val="99"/>
    <w:unhideWhenUsed/>
    <w:rsid w:val="003646FD"/>
    <w:pPr>
      <w:spacing w:before="100" w:beforeAutospacing="1" w:after="100" w:afterAutospacing="1"/>
    </w:pPr>
    <w:rPr>
      <w:rFonts w:ascii="Times New Roman" w:hAnsi="Times New Roman"/>
      <w:lang w:val="en-US"/>
    </w:rPr>
  </w:style>
  <w:style w:type="character" w:styleId="label" w:customStyle="1">
    <w:name w:val="label"/>
    <w:rsid w:val="003646FD"/>
    <w:rPr>
      <w:rFonts w:cs="Times New Roman"/>
    </w:rPr>
  </w:style>
  <w:style w:type="character" w:styleId="detail" w:customStyle="1">
    <w:name w:val="detail"/>
    <w:rsid w:val="003646FD"/>
    <w:rPr>
      <w:rFonts w:cs="Times New Roman"/>
    </w:rPr>
  </w:style>
  <w:style w:type="character" w:styleId="apple-style-span" w:customStyle="1">
    <w:name w:val="apple-style-span"/>
    <w:rsid w:val="00726E08"/>
    <w:rPr>
      <w:rFonts w:cs="Times New Roman"/>
    </w:rPr>
  </w:style>
  <w:style w:type="character" w:styleId="FollowedHyperlink">
    <w:name w:val="FollowedHyperlink"/>
    <w:uiPriority w:val="99"/>
    <w:semiHidden/>
    <w:unhideWhenUsed/>
    <w:rsid w:val="00EE04DD"/>
    <w:rPr>
      <w:color w:val="800080"/>
      <w:u w:val="single"/>
    </w:rPr>
  </w:style>
  <w:style w:type="character" w:styleId="Heading1Char" w:customStyle="1">
    <w:name w:val="Heading 1 Char"/>
    <w:link w:val="Heading1"/>
    <w:uiPriority w:val="9"/>
    <w:rsid w:val="00B900D7"/>
    <w:rPr>
      <w:rFonts w:ascii="Cambria" w:hAnsi="Cambria" w:eastAsia="Times New Roman" w:cs="Times New Roman"/>
      <w:b/>
      <w:bCs/>
      <w:kern w:val="32"/>
      <w:sz w:val="32"/>
      <w:szCs w:val="32"/>
      <w:lang w:eastAsia="en-US"/>
    </w:rPr>
  </w:style>
  <w:style w:type="character" w:styleId="Strong">
    <w:name w:val="Strong"/>
    <w:uiPriority w:val="22"/>
    <w:qFormat/>
    <w:rsid w:val="00E008B8"/>
    <w:rPr>
      <w:b/>
      <w:bCs/>
    </w:rPr>
  </w:style>
  <w:style w:type="paragraph" w:styleId="intro" w:customStyle="1">
    <w:name w:val="intro"/>
    <w:basedOn w:val="Normal"/>
    <w:rsid w:val="00E008B8"/>
    <w:pPr>
      <w:spacing w:before="100" w:beforeAutospacing="1" w:after="100" w:afterAutospacing="1"/>
    </w:pPr>
    <w:rPr>
      <w:rFonts w:ascii="Times New Roman" w:hAnsi="Times New Roman"/>
      <w:lang w:eastAsia="en-GB"/>
    </w:rPr>
  </w:style>
  <w:style w:type="character" w:styleId="apple-converted-space" w:customStyle="1">
    <w:name w:val="apple-converted-space"/>
    <w:basedOn w:val="DefaultParagraphFont"/>
    <w:rsid w:val="004948DB"/>
  </w:style>
  <w:style w:type="paragraph" w:styleId="Header">
    <w:name w:val="header"/>
    <w:basedOn w:val="Normal"/>
    <w:link w:val="HeaderChar"/>
    <w:uiPriority w:val="99"/>
    <w:unhideWhenUsed/>
    <w:rsid w:val="00C0175F"/>
    <w:pPr>
      <w:tabs>
        <w:tab w:val="center" w:pos="4513"/>
        <w:tab w:val="right" w:pos="9026"/>
      </w:tabs>
    </w:pPr>
    <w:rPr>
      <w:lang w:val="x-none"/>
    </w:rPr>
  </w:style>
  <w:style w:type="character" w:styleId="HeaderChar" w:customStyle="1">
    <w:name w:val="Header Char"/>
    <w:link w:val="Header"/>
    <w:uiPriority w:val="99"/>
    <w:rsid w:val="00C0175F"/>
    <w:rPr>
      <w:rFonts w:ascii="Arial" w:hAnsi="Arial"/>
      <w:sz w:val="24"/>
      <w:szCs w:val="24"/>
      <w:lang w:eastAsia="en-US"/>
    </w:rPr>
  </w:style>
  <w:style w:type="paragraph" w:styleId="Footer">
    <w:name w:val="footer"/>
    <w:basedOn w:val="Normal"/>
    <w:link w:val="FooterChar"/>
    <w:uiPriority w:val="99"/>
    <w:unhideWhenUsed/>
    <w:rsid w:val="00C0175F"/>
    <w:pPr>
      <w:tabs>
        <w:tab w:val="center" w:pos="4513"/>
        <w:tab w:val="right" w:pos="9026"/>
      </w:tabs>
    </w:pPr>
    <w:rPr>
      <w:lang w:val="x-none"/>
    </w:rPr>
  </w:style>
  <w:style w:type="character" w:styleId="FooterChar" w:customStyle="1">
    <w:name w:val="Footer Char"/>
    <w:link w:val="Footer"/>
    <w:uiPriority w:val="99"/>
    <w:rsid w:val="00C0175F"/>
    <w:rPr>
      <w:rFonts w:ascii="Arial" w:hAnsi="Arial"/>
      <w:sz w:val="24"/>
      <w:szCs w:val="24"/>
      <w:lang w:eastAsia="en-US"/>
    </w:rPr>
  </w:style>
  <w:style w:type="paragraph" w:styleId="wp-body-text---col-p" w:customStyle="1">
    <w:name w:val="wp-body-text---col-p"/>
    <w:basedOn w:val="Normal"/>
    <w:rsid w:val="005076D1"/>
    <w:pPr>
      <w:spacing w:before="100" w:beforeAutospacing="1" w:after="100" w:afterAutospacing="1"/>
    </w:pPr>
    <w:rPr>
      <w:rFonts w:ascii="Times New Roman" w:hAnsi="Times New Roman"/>
      <w:lang w:eastAsia="en-GB"/>
    </w:rPr>
  </w:style>
  <w:style w:type="character" w:styleId="body-text---col-c-c0" w:customStyle="1">
    <w:name w:val="body-text---col-c-c0"/>
    <w:rsid w:val="005076D1"/>
  </w:style>
  <w:style w:type="character" w:styleId="UnresolvedMention">
    <w:name w:val="Unresolved Mention"/>
    <w:uiPriority w:val="99"/>
    <w:semiHidden/>
    <w:unhideWhenUsed/>
    <w:rsid w:val="008A6A7A"/>
    <w:rPr>
      <w:color w:val="605E5C"/>
      <w:shd w:val="clear" w:color="auto" w:fill="E1DFDD"/>
    </w:rPr>
  </w:style>
  <w:style w:type="character" w:styleId="Emphasis">
    <w:name w:val="Emphasis"/>
    <w:uiPriority w:val="20"/>
    <w:qFormat/>
    <w:rsid w:val="00DE3409"/>
    <w:rPr>
      <w:i/>
      <w:iCs/>
    </w:rPr>
  </w:style>
  <w:style w:type="character" w:styleId="fragmenttag" w:customStyle="1">
    <w:name w:val="fragment__tag"/>
    <w:rsid w:val="009213B5"/>
  </w:style>
  <w:style w:type="paragraph" w:styleId="size-xxxl" w:customStyle="1">
    <w:name w:val="size-xxxl"/>
    <w:basedOn w:val="Normal"/>
    <w:rsid w:val="009213B5"/>
    <w:pPr>
      <w:spacing w:before="100" w:beforeAutospacing="1" w:after="100" w:afterAutospacing="1"/>
    </w:pPr>
    <w:rPr>
      <w:rFonts w:ascii="Times New Roman" w:hAnsi="Times New Roman"/>
      <w:lang w:eastAsia="en-GB"/>
    </w:rPr>
  </w:style>
  <w:style w:type="paragraph" w:styleId="size-xl" w:customStyle="1">
    <w:name w:val="size-xl"/>
    <w:basedOn w:val="Normal"/>
    <w:rsid w:val="009213B5"/>
    <w:pPr>
      <w:spacing w:before="100" w:beforeAutospacing="1" w:after="100" w:afterAutospacing="1"/>
    </w:pPr>
    <w:rPr>
      <w:rFonts w:ascii="Times New Roman" w:hAnsi="Times New Roman"/>
      <w:lang w:eastAsia="en-GB"/>
    </w:rPr>
  </w:style>
  <w:style w:type="character" w:styleId="CommentReference">
    <w:name w:val="annotation reference"/>
    <w:rsid w:val="000245BC"/>
    <w:rPr>
      <w:sz w:val="16"/>
      <w:szCs w:val="16"/>
    </w:rPr>
  </w:style>
  <w:style w:type="paragraph" w:styleId="CommentText">
    <w:name w:val="annotation text"/>
    <w:basedOn w:val="Normal"/>
    <w:link w:val="CommentTextChar"/>
    <w:rsid w:val="000245BC"/>
    <w:pPr>
      <w:suppressAutoHyphens/>
      <w:autoSpaceDN w:val="0"/>
      <w:spacing w:after="160"/>
      <w:textAlignment w:val="baseline"/>
    </w:pPr>
    <w:rPr>
      <w:rFonts w:ascii="Calibri" w:hAnsi="Calibri" w:eastAsia="Calibri"/>
      <w:sz w:val="20"/>
      <w:szCs w:val="20"/>
    </w:rPr>
  </w:style>
  <w:style w:type="character" w:styleId="CommentTextChar" w:customStyle="1">
    <w:name w:val="Comment Text Char"/>
    <w:link w:val="CommentText"/>
    <w:rsid w:val="000245BC"/>
    <w:rPr>
      <w:rFonts w:eastAsia="Calibri"/>
      <w:lang w:eastAsia="en-US"/>
    </w:rPr>
  </w:style>
  <w:style w:type="paragraph" w:styleId="CommentSubject">
    <w:name w:val="annotation subject"/>
    <w:basedOn w:val="CommentText"/>
    <w:next w:val="CommentText"/>
    <w:link w:val="CommentSubjectChar"/>
    <w:uiPriority w:val="99"/>
    <w:semiHidden/>
    <w:unhideWhenUsed/>
    <w:rsid w:val="008A3674"/>
    <w:pPr>
      <w:suppressAutoHyphens w:val="0"/>
      <w:autoSpaceDN/>
      <w:spacing w:after="0"/>
      <w:textAlignment w:val="auto"/>
    </w:pPr>
    <w:rPr>
      <w:rFonts w:ascii="Arial" w:hAnsi="Arial" w:eastAsia="Times New Roman"/>
      <w:b/>
      <w:bCs/>
    </w:rPr>
  </w:style>
  <w:style w:type="character" w:styleId="CommentSubjectChar" w:customStyle="1">
    <w:name w:val="Comment Subject Char"/>
    <w:basedOn w:val="CommentTextChar"/>
    <w:link w:val="CommentSubject"/>
    <w:uiPriority w:val="99"/>
    <w:semiHidden/>
    <w:rsid w:val="008A3674"/>
    <w:rPr>
      <w:rFonts w:ascii="Arial" w:hAnsi="Arial" w:eastAsia="Calibri"/>
      <w:b/>
      <w:bCs/>
      <w:lang w:eastAsia="en-US"/>
    </w:rPr>
  </w:style>
  <w:style w:type="paragraph" w:styleId="Revision">
    <w:name w:val="Revision"/>
    <w:hidden/>
    <w:uiPriority w:val="99"/>
    <w:semiHidden/>
    <w:rsid w:val="000B75E0"/>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4296">
      <w:marLeft w:val="0"/>
      <w:marRight w:val="0"/>
      <w:marTop w:val="0"/>
      <w:marBottom w:val="0"/>
      <w:divBdr>
        <w:top w:val="none" w:sz="0" w:space="0" w:color="auto"/>
        <w:left w:val="none" w:sz="0" w:space="0" w:color="auto"/>
        <w:bottom w:val="none" w:sz="0" w:space="0" w:color="auto"/>
        <w:right w:val="none" w:sz="0" w:space="0" w:color="auto"/>
      </w:divBdr>
    </w:div>
    <w:div w:id="9374299">
      <w:marLeft w:val="0"/>
      <w:marRight w:val="0"/>
      <w:marTop w:val="0"/>
      <w:marBottom w:val="0"/>
      <w:divBdr>
        <w:top w:val="none" w:sz="0" w:space="0" w:color="auto"/>
        <w:left w:val="none" w:sz="0" w:space="0" w:color="auto"/>
        <w:bottom w:val="none" w:sz="0" w:space="0" w:color="auto"/>
        <w:right w:val="none" w:sz="0" w:space="0" w:color="auto"/>
      </w:divBdr>
    </w:div>
    <w:div w:id="9374300">
      <w:marLeft w:val="0"/>
      <w:marRight w:val="0"/>
      <w:marTop w:val="0"/>
      <w:marBottom w:val="0"/>
      <w:divBdr>
        <w:top w:val="none" w:sz="0" w:space="0" w:color="auto"/>
        <w:left w:val="none" w:sz="0" w:space="0" w:color="auto"/>
        <w:bottom w:val="none" w:sz="0" w:space="0" w:color="auto"/>
        <w:right w:val="none" w:sz="0" w:space="0" w:color="auto"/>
      </w:divBdr>
      <w:divsChild>
        <w:div w:id="9374293">
          <w:marLeft w:val="0"/>
          <w:marRight w:val="0"/>
          <w:marTop w:val="0"/>
          <w:marBottom w:val="0"/>
          <w:divBdr>
            <w:top w:val="none" w:sz="0" w:space="0" w:color="auto"/>
            <w:left w:val="none" w:sz="0" w:space="0" w:color="auto"/>
            <w:bottom w:val="none" w:sz="0" w:space="0" w:color="auto"/>
            <w:right w:val="none" w:sz="0" w:space="0" w:color="auto"/>
          </w:divBdr>
          <w:divsChild>
            <w:div w:id="9374292">
              <w:marLeft w:val="0"/>
              <w:marRight w:val="0"/>
              <w:marTop w:val="0"/>
              <w:marBottom w:val="0"/>
              <w:divBdr>
                <w:top w:val="none" w:sz="0" w:space="0" w:color="auto"/>
                <w:left w:val="none" w:sz="0" w:space="0" w:color="auto"/>
                <w:bottom w:val="none" w:sz="0" w:space="0" w:color="auto"/>
                <w:right w:val="none" w:sz="0" w:space="0" w:color="auto"/>
              </w:divBdr>
            </w:div>
            <w:div w:id="9374294">
              <w:marLeft w:val="0"/>
              <w:marRight w:val="0"/>
              <w:marTop w:val="0"/>
              <w:marBottom w:val="0"/>
              <w:divBdr>
                <w:top w:val="none" w:sz="0" w:space="0" w:color="auto"/>
                <w:left w:val="none" w:sz="0" w:space="0" w:color="auto"/>
                <w:bottom w:val="none" w:sz="0" w:space="0" w:color="auto"/>
                <w:right w:val="none" w:sz="0" w:space="0" w:color="auto"/>
              </w:divBdr>
            </w:div>
            <w:div w:id="9374295">
              <w:marLeft w:val="0"/>
              <w:marRight w:val="0"/>
              <w:marTop w:val="0"/>
              <w:marBottom w:val="0"/>
              <w:divBdr>
                <w:top w:val="none" w:sz="0" w:space="0" w:color="auto"/>
                <w:left w:val="none" w:sz="0" w:space="0" w:color="auto"/>
                <w:bottom w:val="none" w:sz="0" w:space="0" w:color="auto"/>
                <w:right w:val="none" w:sz="0" w:space="0" w:color="auto"/>
              </w:divBdr>
            </w:div>
            <w:div w:id="9374297">
              <w:marLeft w:val="0"/>
              <w:marRight w:val="0"/>
              <w:marTop w:val="0"/>
              <w:marBottom w:val="0"/>
              <w:divBdr>
                <w:top w:val="none" w:sz="0" w:space="0" w:color="auto"/>
                <w:left w:val="none" w:sz="0" w:space="0" w:color="auto"/>
                <w:bottom w:val="none" w:sz="0" w:space="0" w:color="auto"/>
                <w:right w:val="none" w:sz="0" w:space="0" w:color="auto"/>
              </w:divBdr>
            </w:div>
          </w:divsChild>
        </w:div>
        <w:div w:id="9374298">
          <w:marLeft w:val="0"/>
          <w:marRight w:val="0"/>
          <w:marTop w:val="0"/>
          <w:marBottom w:val="0"/>
          <w:divBdr>
            <w:top w:val="none" w:sz="0" w:space="0" w:color="auto"/>
            <w:left w:val="none" w:sz="0" w:space="0" w:color="auto"/>
            <w:bottom w:val="none" w:sz="0" w:space="0" w:color="auto"/>
            <w:right w:val="none" w:sz="0" w:space="0" w:color="auto"/>
          </w:divBdr>
        </w:div>
      </w:divsChild>
    </w:div>
    <w:div w:id="41054483">
      <w:bodyDiv w:val="1"/>
      <w:marLeft w:val="0"/>
      <w:marRight w:val="0"/>
      <w:marTop w:val="0"/>
      <w:marBottom w:val="0"/>
      <w:divBdr>
        <w:top w:val="none" w:sz="0" w:space="0" w:color="auto"/>
        <w:left w:val="none" w:sz="0" w:space="0" w:color="auto"/>
        <w:bottom w:val="none" w:sz="0" w:space="0" w:color="auto"/>
        <w:right w:val="none" w:sz="0" w:space="0" w:color="auto"/>
      </w:divBdr>
    </w:div>
    <w:div w:id="147946910">
      <w:bodyDiv w:val="1"/>
      <w:marLeft w:val="0"/>
      <w:marRight w:val="0"/>
      <w:marTop w:val="0"/>
      <w:marBottom w:val="0"/>
      <w:divBdr>
        <w:top w:val="none" w:sz="0" w:space="0" w:color="auto"/>
        <w:left w:val="none" w:sz="0" w:space="0" w:color="auto"/>
        <w:bottom w:val="none" w:sz="0" w:space="0" w:color="auto"/>
        <w:right w:val="none" w:sz="0" w:space="0" w:color="auto"/>
      </w:divBdr>
    </w:div>
    <w:div w:id="197740727">
      <w:bodyDiv w:val="1"/>
      <w:marLeft w:val="0"/>
      <w:marRight w:val="0"/>
      <w:marTop w:val="0"/>
      <w:marBottom w:val="0"/>
      <w:divBdr>
        <w:top w:val="none" w:sz="0" w:space="0" w:color="auto"/>
        <w:left w:val="none" w:sz="0" w:space="0" w:color="auto"/>
        <w:bottom w:val="none" w:sz="0" w:space="0" w:color="auto"/>
        <w:right w:val="none" w:sz="0" w:space="0" w:color="auto"/>
      </w:divBdr>
    </w:div>
    <w:div w:id="376927611">
      <w:bodyDiv w:val="1"/>
      <w:marLeft w:val="0"/>
      <w:marRight w:val="0"/>
      <w:marTop w:val="0"/>
      <w:marBottom w:val="0"/>
      <w:divBdr>
        <w:top w:val="none" w:sz="0" w:space="0" w:color="auto"/>
        <w:left w:val="none" w:sz="0" w:space="0" w:color="auto"/>
        <w:bottom w:val="none" w:sz="0" w:space="0" w:color="auto"/>
        <w:right w:val="none" w:sz="0" w:space="0" w:color="auto"/>
      </w:divBdr>
    </w:div>
    <w:div w:id="595946097">
      <w:bodyDiv w:val="1"/>
      <w:marLeft w:val="0"/>
      <w:marRight w:val="0"/>
      <w:marTop w:val="0"/>
      <w:marBottom w:val="0"/>
      <w:divBdr>
        <w:top w:val="none" w:sz="0" w:space="0" w:color="auto"/>
        <w:left w:val="none" w:sz="0" w:space="0" w:color="auto"/>
        <w:bottom w:val="none" w:sz="0" w:space="0" w:color="auto"/>
        <w:right w:val="none" w:sz="0" w:space="0" w:color="auto"/>
      </w:divBdr>
      <w:divsChild>
        <w:div w:id="813253117">
          <w:marLeft w:val="0"/>
          <w:marRight w:val="0"/>
          <w:marTop w:val="0"/>
          <w:marBottom w:val="0"/>
          <w:divBdr>
            <w:top w:val="none" w:sz="0" w:space="0" w:color="auto"/>
            <w:left w:val="none" w:sz="0" w:space="0" w:color="auto"/>
            <w:bottom w:val="none" w:sz="0" w:space="0" w:color="auto"/>
            <w:right w:val="none" w:sz="0" w:space="0" w:color="auto"/>
          </w:divBdr>
        </w:div>
        <w:div w:id="1821656240">
          <w:marLeft w:val="0"/>
          <w:marRight w:val="0"/>
          <w:marTop w:val="0"/>
          <w:marBottom w:val="630"/>
          <w:divBdr>
            <w:top w:val="single" w:sz="6" w:space="0" w:color="797874"/>
            <w:left w:val="none" w:sz="0" w:space="0" w:color="797874"/>
            <w:bottom w:val="single" w:sz="12" w:space="0" w:color="797874"/>
            <w:right w:val="none" w:sz="0" w:space="0" w:color="797874"/>
          </w:divBdr>
          <w:divsChild>
            <w:div w:id="1377243196">
              <w:marLeft w:val="0"/>
              <w:marRight w:val="0"/>
              <w:marTop w:val="0"/>
              <w:marBottom w:val="0"/>
              <w:divBdr>
                <w:top w:val="none" w:sz="0" w:space="0" w:color="auto"/>
                <w:left w:val="none" w:sz="0" w:space="0" w:color="auto"/>
                <w:bottom w:val="none" w:sz="0" w:space="0" w:color="auto"/>
                <w:right w:val="none" w:sz="0" w:space="0" w:color="auto"/>
              </w:divBdr>
              <w:divsChild>
                <w:div w:id="794717160">
                  <w:marLeft w:val="0"/>
                  <w:marRight w:val="0"/>
                  <w:marTop w:val="0"/>
                  <w:marBottom w:val="0"/>
                  <w:divBdr>
                    <w:top w:val="none" w:sz="0" w:space="0" w:color="auto"/>
                    <w:left w:val="none" w:sz="0" w:space="0" w:color="auto"/>
                    <w:bottom w:val="none" w:sz="0" w:space="0" w:color="auto"/>
                    <w:right w:val="none" w:sz="0" w:space="0" w:color="auto"/>
                  </w:divBdr>
                  <w:divsChild>
                    <w:div w:id="922228544">
                      <w:marLeft w:val="0"/>
                      <w:marRight w:val="0"/>
                      <w:marTop w:val="450"/>
                      <w:marBottom w:val="0"/>
                      <w:divBdr>
                        <w:top w:val="none" w:sz="0" w:space="0" w:color="auto"/>
                        <w:left w:val="none" w:sz="0" w:space="0" w:color="auto"/>
                        <w:bottom w:val="none" w:sz="0" w:space="0" w:color="auto"/>
                        <w:right w:val="none" w:sz="0" w:space="0" w:color="auto"/>
                      </w:divBdr>
                      <w:divsChild>
                        <w:div w:id="489515871">
                          <w:marLeft w:val="0"/>
                          <w:marRight w:val="0"/>
                          <w:marTop w:val="0"/>
                          <w:marBottom w:val="0"/>
                          <w:divBdr>
                            <w:top w:val="none" w:sz="0" w:space="0" w:color="auto"/>
                            <w:left w:val="none" w:sz="0" w:space="0" w:color="auto"/>
                            <w:bottom w:val="none" w:sz="0" w:space="0" w:color="auto"/>
                            <w:right w:val="none" w:sz="0" w:space="0" w:color="auto"/>
                          </w:divBdr>
                        </w:div>
                      </w:divsChild>
                    </w:div>
                    <w:div w:id="943000948">
                      <w:marLeft w:val="0"/>
                      <w:marRight w:val="0"/>
                      <w:marTop w:val="0"/>
                      <w:marBottom w:val="0"/>
                      <w:divBdr>
                        <w:top w:val="none" w:sz="0" w:space="0" w:color="auto"/>
                        <w:left w:val="none" w:sz="0" w:space="0" w:color="auto"/>
                        <w:bottom w:val="none" w:sz="0" w:space="0" w:color="auto"/>
                        <w:right w:val="none" w:sz="0" w:space="0" w:color="auto"/>
                      </w:divBdr>
                      <w:divsChild>
                        <w:div w:id="18978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375556">
      <w:bodyDiv w:val="1"/>
      <w:marLeft w:val="0"/>
      <w:marRight w:val="0"/>
      <w:marTop w:val="0"/>
      <w:marBottom w:val="0"/>
      <w:divBdr>
        <w:top w:val="none" w:sz="0" w:space="0" w:color="auto"/>
        <w:left w:val="none" w:sz="0" w:space="0" w:color="auto"/>
        <w:bottom w:val="none" w:sz="0" w:space="0" w:color="auto"/>
        <w:right w:val="none" w:sz="0" w:space="0" w:color="auto"/>
      </w:divBdr>
    </w:div>
    <w:div w:id="856582397">
      <w:bodyDiv w:val="1"/>
      <w:marLeft w:val="0"/>
      <w:marRight w:val="0"/>
      <w:marTop w:val="0"/>
      <w:marBottom w:val="0"/>
      <w:divBdr>
        <w:top w:val="none" w:sz="0" w:space="0" w:color="auto"/>
        <w:left w:val="none" w:sz="0" w:space="0" w:color="auto"/>
        <w:bottom w:val="none" w:sz="0" w:space="0" w:color="auto"/>
        <w:right w:val="none" w:sz="0" w:space="0" w:color="auto"/>
      </w:divBdr>
    </w:div>
    <w:div w:id="877938463">
      <w:bodyDiv w:val="1"/>
      <w:marLeft w:val="0"/>
      <w:marRight w:val="0"/>
      <w:marTop w:val="0"/>
      <w:marBottom w:val="0"/>
      <w:divBdr>
        <w:top w:val="none" w:sz="0" w:space="0" w:color="auto"/>
        <w:left w:val="none" w:sz="0" w:space="0" w:color="auto"/>
        <w:bottom w:val="none" w:sz="0" w:space="0" w:color="auto"/>
        <w:right w:val="none" w:sz="0" w:space="0" w:color="auto"/>
      </w:divBdr>
    </w:div>
    <w:div w:id="1377847697">
      <w:bodyDiv w:val="1"/>
      <w:marLeft w:val="0"/>
      <w:marRight w:val="0"/>
      <w:marTop w:val="0"/>
      <w:marBottom w:val="0"/>
      <w:divBdr>
        <w:top w:val="none" w:sz="0" w:space="0" w:color="auto"/>
        <w:left w:val="none" w:sz="0" w:space="0" w:color="auto"/>
        <w:bottom w:val="none" w:sz="0" w:space="0" w:color="auto"/>
        <w:right w:val="none" w:sz="0" w:space="0" w:color="auto"/>
      </w:divBdr>
    </w:div>
    <w:div w:id="2041202843">
      <w:bodyDiv w:val="1"/>
      <w:marLeft w:val="0"/>
      <w:marRight w:val="0"/>
      <w:marTop w:val="0"/>
      <w:marBottom w:val="0"/>
      <w:divBdr>
        <w:top w:val="none" w:sz="0" w:space="0" w:color="auto"/>
        <w:left w:val="none" w:sz="0" w:space="0" w:color="auto"/>
        <w:bottom w:val="none" w:sz="0" w:space="0" w:color="auto"/>
        <w:right w:val="none" w:sz="0" w:space="0" w:color="auto"/>
      </w:divBdr>
    </w:div>
    <w:div w:id="2054965735">
      <w:bodyDiv w:val="1"/>
      <w:marLeft w:val="0"/>
      <w:marRight w:val="0"/>
      <w:marTop w:val="0"/>
      <w:marBottom w:val="0"/>
      <w:divBdr>
        <w:top w:val="none" w:sz="0" w:space="0" w:color="auto"/>
        <w:left w:val="none" w:sz="0" w:space="0" w:color="auto"/>
        <w:bottom w:val="none" w:sz="0" w:space="0" w:color="auto"/>
        <w:right w:val="none" w:sz="0" w:space="0" w:color="auto"/>
      </w:divBdr>
    </w:div>
    <w:div w:id="2112160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mailto:stephanie@stonejunction.co.uk" TargetMode="External" Id="rId1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hyperlink" Target="http://www.x.com/StoneJunctionPR" TargetMode="External" Id="rId21" /><Relationship Type="http://schemas.openxmlformats.org/officeDocument/2006/relationships/webSettings" Target="webSettings.xml" Id="rId7" /><Relationship Type="http://schemas.openxmlformats.org/officeDocument/2006/relationships/hyperlink" Target="mailto:info-ch@weg.net" TargetMode="External" Id="rId17" /><Relationship Type="http://schemas.openxmlformats.org/officeDocument/2006/relationships/header" Target="header1.xml" Id="rId25" /><Relationship Type="http://schemas.openxmlformats.org/officeDocument/2006/relationships/customXml" Target="../customXml/item2.xml" Id="rId2" /><Relationship Type="http://schemas.openxmlformats.org/officeDocument/2006/relationships/hyperlink" Target="http://www.weg.net" TargetMode="External" Id="rId16" /><Relationship Type="http://schemas.openxmlformats.org/officeDocument/2006/relationships/hyperlink" Target="http://www.wechangeminds.com"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www.weg.net" TargetMode="External" Id="rId24" /><Relationship Type="http://schemas.openxmlformats.org/officeDocument/2006/relationships/styles" Target="styles.xml" Id="rId5" /><Relationship Type="http://schemas.openxmlformats.org/officeDocument/2006/relationships/hyperlink" Target="https://www.weg.net/institutional/MR/en/all-news/all" TargetMode="External" Id="rId15" /><Relationship Type="http://schemas.openxmlformats.org/officeDocument/2006/relationships/hyperlink" Target="https://www.linkedin.com/company/stone-junction-ltd" TargetMode="External" Id="rId23" /><Relationship Type="http://schemas.openxmlformats.org/officeDocument/2006/relationships/theme" Target="theme/theme1.xml" Id="rId28" /><Relationship Type="http://schemas.openxmlformats.org/officeDocument/2006/relationships/image" Target="media/image1.jpeg" Id="rId10" /><Relationship Type="http://schemas.openxmlformats.org/officeDocument/2006/relationships/hyperlink" Target="mailto:laura@stonejunction.co.uk" TargetMode="Externa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www.facebook.com/technicalPR" TargetMode="External" Id="rId22" /><Relationship Type="http://schemas.microsoft.com/office/2011/relationships/people" Target="people.xml" Id="rId27" /><Relationship Type="http://schemas.microsoft.com/office/2016/09/relationships/commentsIds" Target="commentsIds.xml" Id="R4f3326e46dc74dee" /><Relationship Type="http://schemas.microsoft.com/office/2011/relationships/commentsExtended" Target="commentsExtended.xml" Id="R8bded46652df4c68" /><Relationship Type="http://schemas.openxmlformats.org/officeDocument/2006/relationships/hyperlink" Target="https://www.weg.net/catalog/weg/GB/en/Drives/Variable-Speed-Drives/Drives-for-Elevators/Variable-Speed-Drive-ADL500/Variable-speed-drive-ADL500/p/MKT_WDC_GLOBAL_PRODUCT_INVERTER_FOR_ELEVATOR_ADL500?utm_source=PR&amp;utm_medium=WEG1634&amp;utm_campaign=StoneJunction" TargetMode="External" Id="R95721f96119d441b" /><Relationship Type="http://schemas.openxmlformats.org/officeDocument/2006/relationships/hyperlink" Target="https://www.weg.net/catalog/weg/GB/en/Drives/Variable-Speed-Drives/Drives-for-Elevators/Variable-Speed-Drive-ADL500/Variable-speed-drive-ADL500/p/MKT_WDC_GLOBAL_PRODUCT_INVERTER_FOR_ELEVATOR_ADL500?utm_source=PR&amp;utm_medium=WEG1634&amp;utm_campaign=StoneJunction" TargetMode="External" Id="R0f5ead7a6b72482b" /><Relationship Type="http://schemas.openxmlformats.org/officeDocument/2006/relationships/hyperlink" Target="https://www.weg.net/catalog/weg/IE/en/Drives/Accessories-for-Drives/Electronic-Brake-Control-EBC500/Electronic-Brake-Control-EBC500/p/MKT_WDC_GLOBAL_PRODUCT_ELECTRONIC_BRAKE_CONTROL_EBC500?utm_source=PR&amp;utm_medium=WEG1634&amp;utm_campaign=StoneJunction" TargetMode="External" Id="R2ea7d9183a2545bf"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3137320-08c7-41f4-8e31-d7d186c713fc">
      <Terms xmlns="http://schemas.microsoft.com/office/infopath/2007/PartnerControls"/>
    </lcf76f155ced4ddcb4097134ff3c332f>
    <TaxCatchAll xmlns="57045ca7-eb12-4a0b-9112-d762b432b21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DB590B2C076D34293AC619A9DEC14B8" ma:contentTypeVersion="19" ma:contentTypeDescription="Create a new document." ma:contentTypeScope="" ma:versionID="ba4e9cbce5d9ec93585a17358d201d82">
  <xsd:schema xmlns:xsd="http://www.w3.org/2001/XMLSchema" xmlns:xs="http://www.w3.org/2001/XMLSchema" xmlns:p="http://schemas.microsoft.com/office/2006/metadata/properties" xmlns:ns2="83137320-08c7-41f4-8e31-d7d186c713fc" xmlns:ns3="57045ca7-eb12-4a0b-9112-d762b432b210" targetNamespace="http://schemas.microsoft.com/office/2006/metadata/properties" ma:root="true" ma:fieldsID="0cd73fe19c13e916cd059dc91e312b86" ns2:_="" ns3:_="">
    <xsd:import namespace="83137320-08c7-41f4-8e31-d7d186c713fc"/>
    <xsd:import namespace="57045ca7-eb12-4a0b-9112-d762b432b2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137320-08c7-41f4-8e31-d7d186c71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42d73ae-c86d-48f5-817e-1ea5624ba4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045ca7-eb12-4a0b-9112-d762b432b21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5489b6-b086-4647-ac7b-3ba5c666b1ab}" ma:internalName="TaxCatchAll" ma:showField="CatchAllData" ma:web="57045ca7-eb12-4a0b-9112-d762b432b2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71A216-631C-46F5-BA3A-9DF47FC12418}">
  <ds:schemaRefs>
    <ds:schemaRef ds:uri="http://schemas.microsoft.com/sharepoint/v3/contenttype/forms"/>
  </ds:schemaRefs>
</ds:datastoreItem>
</file>

<file path=customXml/itemProps2.xml><?xml version="1.0" encoding="utf-8"?>
<ds:datastoreItem xmlns:ds="http://schemas.openxmlformats.org/officeDocument/2006/customXml" ds:itemID="{5AF1FB19-CD7E-4E2F-9987-FFFA38A88A46}">
  <ds:schemaRefs>
    <ds:schemaRef ds:uri="http://schemas.microsoft.com/office/2006/metadata/properties"/>
    <ds:schemaRef ds:uri="http://schemas.microsoft.com/office/infopath/2007/PartnerControls"/>
    <ds:schemaRef ds:uri="83137320-08c7-41f4-8e31-d7d186c713fc"/>
    <ds:schemaRef ds:uri="57045ca7-eb12-4a0b-9112-d762b432b210"/>
  </ds:schemaRefs>
</ds:datastoreItem>
</file>

<file path=customXml/itemProps3.xml><?xml version="1.0" encoding="utf-8"?>
<ds:datastoreItem xmlns:ds="http://schemas.openxmlformats.org/officeDocument/2006/customXml" ds:itemID="{E1F1868A-9380-4266-A1A2-08AF9532628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RS002</dc:creator>
  <cp:keywords>, docId:052A7F40277710E2B1CA5007129B2F1B</cp:keywords>
  <cp:lastModifiedBy>Linnea Sindell</cp:lastModifiedBy>
  <cp:revision>13</cp:revision>
  <cp:lastPrinted>2013-11-28T05:43:00Z</cp:lastPrinted>
  <dcterms:created xsi:type="dcterms:W3CDTF">2026-09-07T12:37:00Z</dcterms:created>
  <dcterms:modified xsi:type="dcterms:W3CDTF">2026-09-21T09:15:53Z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ContentTypeId">
    <vt:lpwstr>0x0101006DB590B2C076D34293AC619A9DEC14B8</vt:lpwstr>
  </property>
  <property fmtid="{D5CDD505-2E9C-101B-9397-08002B2CF9AE}" pid="5" name="MediaServiceImageTags">
    <vt:lpwstr/>
  </property>
</Properties>
</file>