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076D1" w:rsidR="00B86E1F" w:rsidP="005076D1" w:rsidRDefault="000B7E0B" w14:paraId="5D2DCB3A" w14:textId="77777777">
      <w:pPr>
        <w:pStyle w:val="BodyCopy"/>
        <w:jc w:val="left"/>
        <w:rPr>
          <w:rFonts w:eastAsia="MS Mincho" w:cs="Arial"/>
        </w:rPr>
      </w:pPr>
      <w:r>
        <w:rPr>
          <w:rFonts w:eastAsia="MS Mincho" w:cs="Arial"/>
          <w:noProof/>
        </w:rPr>
        <w:drawing>
          <wp:inline distT="0" distB="0" distL="0" distR="0" wp14:anchorId="5D2DCB6C" wp14:editId="117E1E41">
            <wp:extent cx="1352550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076D1" w:rsidR="00FA03F5" w:rsidP="006154AA" w:rsidRDefault="00FA03F5" w14:paraId="5D2DCB3B" w14:textId="77777777">
      <w:pPr>
        <w:pStyle w:val="Heading1"/>
        <w:spacing w:line="360" w:lineRule="auto"/>
        <w:rPr>
          <w:rFonts w:ascii="Arial" w:hAnsi="Arial" w:cs="Arial"/>
          <w:sz w:val="24"/>
          <w:szCs w:val="24"/>
        </w:rPr>
      </w:pPr>
    </w:p>
    <w:p w:rsidRPr="00736AF4" w:rsidR="000F78F9" w:rsidP="4513832B" w:rsidRDefault="00670030" w14:paraId="5D2DCB3D" w14:textId="68AEF9E4">
      <w:pPr>
        <w:spacing w:line="480" w:lineRule="auto"/>
        <w:jc w:val="center"/>
        <w:rPr>
          <w:rFonts w:cs="Arial"/>
          <w:b w:val="1"/>
          <w:bCs w:val="1"/>
          <w:sz w:val="32"/>
          <w:szCs w:val="32"/>
        </w:rPr>
      </w:pPr>
      <w:r w:rsidRPr="349E3242" w:rsidR="141FEF1A">
        <w:rPr>
          <w:rFonts w:cs="Arial"/>
          <w:b w:val="1"/>
          <w:bCs w:val="1"/>
          <w:sz w:val="32"/>
          <w:szCs w:val="32"/>
        </w:rPr>
        <w:t xml:space="preserve">WEG </w:t>
      </w:r>
      <w:r w:rsidRPr="349E3242" w:rsidR="141FEF1A">
        <w:rPr>
          <w:rFonts w:cs="Arial"/>
          <w:b w:val="1"/>
          <w:bCs w:val="1"/>
          <w:sz w:val="32"/>
          <w:szCs w:val="32"/>
        </w:rPr>
        <w:t>bidrager</w:t>
      </w:r>
      <w:r w:rsidRPr="349E3242" w:rsidR="141FEF1A">
        <w:rPr>
          <w:rFonts w:cs="Arial"/>
          <w:b w:val="1"/>
          <w:bCs w:val="1"/>
          <w:sz w:val="32"/>
          <w:szCs w:val="32"/>
        </w:rPr>
        <w:t xml:space="preserve"> med </w:t>
      </w:r>
      <w:r w:rsidRPr="349E3242" w:rsidR="141FEF1A">
        <w:rPr>
          <w:rFonts w:cs="Arial"/>
          <w:b w:val="1"/>
          <w:bCs w:val="1"/>
          <w:sz w:val="32"/>
          <w:szCs w:val="32"/>
        </w:rPr>
        <w:t>ekspertise</w:t>
      </w:r>
      <w:r w:rsidRPr="349E3242" w:rsidR="141FEF1A">
        <w:rPr>
          <w:rFonts w:cs="Arial"/>
          <w:b w:val="1"/>
          <w:bCs w:val="1"/>
          <w:sz w:val="32"/>
          <w:szCs w:val="32"/>
        </w:rPr>
        <w:t xml:space="preserve"> </w:t>
      </w:r>
      <w:r w:rsidRPr="349E3242" w:rsidR="141FEF1A">
        <w:rPr>
          <w:rFonts w:cs="Arial"/>
          <w:b w:val="1"/>
          <w:bCs w:val="1"/>
          <w:sz w:val="32"/>
          <w:szCs w:val="32"/>
        </w:rPr>
        <w:t>inden</w:t>
      </w:r>
      <w:r w:rsidRPr="349E3242" w:rsidR="141FEF1A">
        <w:rPr>
          <w:rFonts w:cs="Arial"/>
          <w:b w:val="1"/>
          <w:bCs w:val="1"/>
          <w:sz w:val="32"/>
          <w:szCs w:val="32"/>
        </w:rPr>
        <w:t xml:space="preserve"> for </w:t>
      </w:r>
      <w:del w:author="Linnea Sindell" w:date="2026-09-21T08:38:21.912Z" w16du:dateUtc="2026-09-21T08:38:21.912Z" w:id="884670780">
        <w:r w:rsidRPr="349E3242" w:rsidDel="141FEF1A">
          <w:rPr>
            <w:rFonts w:cs="Arial"/>
            <w:b w:val="1"/>
            <w:bCs w:val="1"/>
            <w:sz w:val="32"/>
            <w:szCs w:val="32"/>
          </w:rPr>
          <w:delText>elevatorer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 xml:space="preserve">, 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>drev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 xml:space="preserve"> 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>og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 xml:space="preserve"> 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>styring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 xml:space="preserve"> 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>til</w:delText>
        </w:r>
        <w:r w:rsidRPr="349E3242" w:rsidDel="141FEF1A">
          <w:rPr>
            <w:rFonts w:cs="Arial"/>
            <w:b w:val="1"/>
            <w:bCs w:val="1"/>
            <w:sz w:val="32"/>
            <w:szCs w:val="32"/>
          </w:rPr>
          <w:delText xml:space="preserve"> Nordic Lift Expo</w:delText>
        </w:r>
      </w:del>
      <w:ins w:author="Linnea Sindell" w:date="2026-09-21T08:38:21.934Z" w16du:dateUtc="2026-09-21T08:38:21.934Z" w:id="1974872352">
        <w:r w:rsidRPr="349E3242" w:rsidR="4C8816EE">
          <w:rPr>
            <w:rFonts w:cs="Arial"/>
            <w:b w:val="1"/>
            <w:bCs w:val="1"/>
            <w:sz w:val="32"/>
            <w:szCs w:val="32"/>
          </w:rPr>
          <w:t xml:space="preserve"> elevatordrev og styring på Nordic Lift Expo</w:t>
        </w:r>
      </w:ins>
    </w:p>
    <w:p w:rsidR="000F78F9" w:rsidP="000F78F9" w:rsidRDefault="000F78F9" w14:paraId="5D2DCB3E" w14:textId="77777777">
      <w:pPr>
        <w:spacing w:line="480" w:lineRule="auto"/>
        <w:jc w:val="both"/>
        <w:rPr>
          <w:b/>
        </w:rPr>
      </w:pPr>
    </w:p>
    <w:p w:rsidR="00242C5A" w:rsidP="25D2EB11" w:rsidRDefault="008D2973" w14:paraId="0056CA41" w14:textId="2DF93B1E">
      <w:pPr>
        <w:spacing w:line="480" w:lineRule="auto"/>
        <w:jc w:val="both"/>
        <w:rPr>
          <w:b w:val="1"/>
          <w:bCs w:val="1"/>
        </w:rPr>
      </w:pPr>
      <w:del w:author="Linnea Sindell" w:date="2026-09-21T08:38:51.832Z" w16du:dateUtc="2026-09-21T08:38:51.832Z" w:id="1304589396">
        <w:r w:rsidRPr="349E3242" w:rsidDel="204FAD93">
          <w:rPr>
            <w:b w:val="1"/>
            <w:bCs w:val="1"/>
          </w:rPr>
          <w:delText xml:space="preserve">Med </w:delText>
        </w:r>
        <w:r w:rsidRPr="349E3242" w:rsidDel="204FAD93">
          <w:rPr>
            <w:b w:val="1"/>
            <w:bCs w:val="1"/>
          </w:rPr>
          <w:delText>næsten</w:delText>
        </w:r>
        <w:r w:rsidRPr="349E3242" w:rsidDel="204FAD93">
          <w:rPr>
            <w:b w:val="1"/>
            <w:bCs w:val="1"/>
          </w:rPr>
          <w:delText xml:space="preserve"> 300.000 </w:delText>
        </w:r>
        <w:r w:rsidRPr="349E3242" w:rsidDel="204FAD93">
          <w:rPr>
            <w:b w:val="1"/>
            <w:bCs w:val="1"/>
          </w:rPr>
          <w:delText>installerede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elevatorer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i</w:delText>
        </w:r>
        <w:r w:rsidRPr="349E3242" w:rsidDel="204FAD93">
          <w:rPr>
            <w:b w:val="1"/>
            <w:bCs w:val="1"/>
          </w:rPr>
          <w:delText xml:space="preserve"> Sverige, Finland, Danmark </w:delText>
        </w:r>
        <w:r w:rsidRPr="349E3242" w:rsidDel="204FAD93">
          <w:rPr>
            <w:b w:val="1"/>
            <w:bCs w:val="1"/>
          </w:rPr>
          <w:delText>og</w:delText>
        </w:r>
        <w:r w:rsidRPr="349E3242" w:rsidDel="204FAD93">
          <w:rPr>
            <w:b w:val="1"/>
            <w:bCs w:val="1"/>
          </w:rPr>
          <w:delText xml:space="preserve"> Norge, </w:delText>
        </w:r>
        <w:r w:rsidRPr="349E3242" w:rsidDel="204FAD93">
          <w:rPr>
            <w:b w:val="1"/>
            <w:bCs w:val="1"/>
          </w:rPr>
          <w:delText>og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en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gennemsnitlig</w:delText>
        </w:r>
        <w:r w:rsidRPr="349E3242" w:rsidDel="204FAD93">
          <w:rPr>
            <w:b w:val="1"/>
            <w:bCs w:val="1"/>
          </w:rPr>
          <w:delText xml:space="preserve"> alder </w:delText>
        </w:r>
        <w:r w:rsidRPr="349E3242" w:rsidDel="204FAD93">
          <w:rPr>
            <w:b w:val="1"/>
            <w:bCs w:val="1"/>
          </w:rPr>
          <w:delText>på</w:delText>
        </w:r>
        <w:r w:rsidRPr="349E3242" w:rsidDel="204FAD93">
          <w:rPr>
            <w:b w:val="1"/>
            <w:bCs w:val="1"/>
          </w:rPr>
          <w:delText xml:space="preserve"> de </w:delText>
        </w:r>
        <w:r w:rsidRPr="349E3242" w:rsidDel="204FAD93">
          <w:rPr>
            <w:b w:val="1"/>
            <w:bCs w:val="1"/>
          </w:rPr>
          <w:delText>europæiske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elevatorer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på</w:delText>
        </w:r>
        <w:r w:rsidRPr="349E3242" w:rsidDel="204FAD93">
          <w:rPr>
            <w:b w:val="1"/>
            <w:bCs w:val="1"/>
          </w:rPr>
          <w:delText xml:space="preserve"> over 25 </w:delText>
        </w:r>
        <w:r w:rsidRPr="349E3242" w:rsidDel="204FAD93">
          <w:rPr>
            <w:b w:val="1"/>
            <w:bCs w:val="1"/>
          </w:rPr>
          <w:delText>år</w:delText>
        </w:r>
        <w:r w:rsidRPr="349E3242" w:rsidDel="204FAD93">
          <w:rPr>
            <w:b w:val="1"/>
            <w:bCs w:val="1"/>
          </w:rPr>
          <w:delText xml:space="preserve">, </w:delText>
        </w:r>
        <w:r w:rsidRPr="349E3242" w:rsidDel="204FAD93">
          <w:rPr>
            <w:b w:val="1"/>
            <w:bCs w:val="1"/>
          </w:rPr>
          <w:delText>bliver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modernisering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stadig</w:delText>
        </w:r>
        <w:r w:rsidRPr="349E3242" w:rsidDel="204FAD93">
          <w:rPr>
            <w:b w:val="1"/>
            <w:bCs w:val="1"/>
          </w:rPr>
          <w:delText xml:space="preserve"> </w:delText>
        </w:r>
        <w:r w:rsidRPr="349E3242" w:rsidDel="204FAD93">
          <w:rPr>
            <w:b w:val="1"/>
            <w:bCs w:val="1"/>
          </w:rPr>
          <w:delText>vigtigere</w:delText>
        </w:r>
        <w:r w:rsidRPr="349E3242" w:rsidDel="204FAD93">
          <w:rPr>
            <w:b w:val="1"/>
            <w:bCs w:val="1"/>
          </w:rPr>
          <w:delText>.</w:delText>
        </w:r>
      </w:del>
      <w:ins w:author="Linnea Sindell" w:date="2026-09-21T08:38:51.859Z" w16du:dateUtc="2026-09-21T08:38:51.859Z" w:id="1293954636">
        <w:r w:rsidRPr="349E3242" w:rsidR="1601EE29">
          <w:rPr>
            <w:b w:val="1"/>
            <w:bCs w:val="1"/>
          </w:rPr>
          <w:t xml:space="preserve"> Med næsten 300.000 installerede elevatorer i Sverige, Finland, Danmark og Norge og en gennemsnitlig levetid på over 25 år for europæiske elevatorer bliver modernisering stadig vigtigere.</w:t>
        </w:r>
      </w:ins>
      <w:r w:rsidRPr="349E3242" w:rsidR="204FAD93">
        <w:rPr>
          <w:b w:val="1"/>
          <w:bCs w:val="1"/>
        </w:rPr>
        <w:t xml:space="preserve"> </w:t>
      </w:r>
      <w:r w:rsidRPr="349E3242" w:rsidR="204FAD93">
        <w:rPr>
          <w:b w:val="1"/>
          <w:bCs w:val="1"/>
        </w:rPr>
        <w:t>På</w:t>
      </w:r>
      <w:r w:rsidRPr="349E3242" w:rsidR="204FAD93">
        <w:rPr>
          <w:b w:val="1"/>
          <w:bCs w:val="1"/>
        </w:rPr>
        <w:t xml:space="preserve"> </w:t>
      </w:r>
      <w:r w:rsidRPr="349E3242" w:rsidR="37990FF8">
        <w:rPr>
          <w:b w:val="1"/>
          <w:bCs w:val="1"/>
        </w:rPr>
        <w:t xml:space="preserve">Nordic Lift Expo 2026, </w:t>
      </w:r>
      <w:r w:rsidRPr="349E3242" w:rsidR="37990FF8">
        <w:rPr>
          <w:b w:val="1"/>
          <w:bCs w:val="1"/>
        </w:rPr>
        <w:t xml:space="preserve">der finder </w:t>
      </w:r>
      <w:r w:rsidRPr="349E3242" w:rsidR="37990FF8">
        <w:rPr>
          <w:b w:val="1"/>
          <w:bCs w:val="1"/>
        </w:rPr>
        <w:t>sted</w:t>
      </w:r>
      <w:r w:rsidRPr="349E3242" w:rsidR="37990FF8">
        <w:rPr>
          <w:b w:val="1"/>
          <w:bCs w:val="1"/>
        </w:rPr>
        <w:t xml:space="preserve"> den</w:t>
      </w:r>
      <w:r w:rsidRPr="349E3242" w:rsidR="2E468E7D">
        <w:rPr>
          <w:b w:val="1"/>
          <w:bCs w:val="1"/>
        </w:rPr>
        <w:t xml:space="preserve"> 10. </w:t>
      </w:r>
      <w:r w:rsidRPr="349E3242" w:rsidR="2E468E7D">
        <w:rPr>
          <w:b w:val="1"/>
          <w:bCs w:val="1"/>
        </w:rPr>
        <w:t>november</w:t>
      </w:r>
      <w:r w:rsidRPr="349E3242" w:rsidR="6FA3ED92">
        <w:rPr>
          <w:b w:val="1"/>
          <w:bCs w:val="1"/>
        </w:rPr>
        <w:t xml:space="preserve"> 2026 </w:t>
      </w:r>
      <w:r w:rsidRPr="349E3242" w:rsidR="6FA3ED92">
        <w:rPr>
          <w:b w:val="1"/>
          <w:bCs w:val="1"/>
        </w:rPr>
        <w:t>på</w:t>
      </w:r>
      <w:r w:rsidRPr="349E3242" w:rsidR="6FA3ED92">
        <w:rPr>
          <w:b w:val="1"/>
          <w:bCs w:val="1"/>
        </w:rPr>
        <w:t xml:space="preserve"> Scandic Infra City </w:t>
      </w:r>
      <w:r w:rsidRPr="349E3242" w:rsidR="6FA3ED92">
        <w:rPr>
          <w:b w:val="1"/>
          <w:bCs w:val="1"/>
        </w:rPr>
        <w:t>i</w:t>
      </w:r>
      <w:r w:rsidRPr="349E3242" w:rsidR="6FA3ED92">
        <w:rPr>
          <w:b w:val="1"/>
          <w:bCs w:val="1"/>
        </w:rPr>
        <w:t xml:space="preserve"> Stockholm, Sverige, </w:t>
      </w:r>
      <w:r w:rsidRPr="349E3242" w:rsidR="677AE210">
        <w:rPr>
          <w:b w:val="1"/>
          <w:bCs w:val="1"/>
        </w:rPr>
        <w:t>vil</w:t>
      </w:r>
      <w:r w:rsidRPr="349E3242" w:rsidR="677AE210">
        <w:rPr>
          <w:b w:val="1"/>
          <w:bCs w:val="1"/>
        </w:rPr>
        <w:t xml:space="preserve"> WEG </w:t>
      </w:r>
      <w:r w:rsidRPr="349E3242" w:rsidR="677AE210">
        <w:rPr>
          <w:b w:val="1"/>
          <w:bCs w:val="1"/>
        </w:rPr>
        <w:t>demonstrere</w:t>
      </w:r>
      <w:r w:rsidRPr="349E3242" w:rsidR="677AE210">
        <w:rPr>
          <w:b w:val="1"/>
          <w:bCs w:val="1"/>
        </w:rPr>
        <w:t xml:space="preserve">, </w:t>
      </w:r>
      <w:r w:rsidRPr="349E3242" w:rsidR="677AE210">
        <w:rPr>
          <w:b w:val="1"/>
          <w:bCs w:val="1"/>
        </w:rPr>
        <w:t>hvordan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virksomhedens</w:t>
      </w:r>
      <w:r w:rsidRPr="349E3242" w:rsidR="677AE210">
        <w:rPr>
          <w:b w:val="1"/>
          <w:bCs w:val="1"/>
        </w:rPr>
        <w:t xml:space="preserve"> </w:t>
      </w:r>
      <w:hyperlink r:id="R8d3d4bda9f4648a8">
        <w:r w:rsidRPr="349E3242" w:rsidR="677AE210">
          <w:rPr>
            <w:rStyle w:val="Hyperlink"/>
            <w:b w:val="1"/>
            <w:bCs w:val="1"/>
          </w:rPr>
          <w:t>elevatorteknologier</w:t>
        </w:r>
      </w:hyperlink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kan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bidrage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til</w:t>
      </w:r>
      <w:r w:rsidRPr="349E3242" w:rsidR="677AE210">
        <w:rPr>
          <w:b w:val="1"/>
          <w:bCs w:val="1"/>
        </w:rPr>
        <w:t xml:space="preserve"> at </w:t>
      </w:r>
      <w:r w:rsidRPr="349E3242" w:rsidR="677AE210">
        <w:rPr>
          <w:b w:val="1"/>
          <w:bCs w:val="1"/>
        </w:rPr>
        <w:t>forbedre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pålideligheden</w:t>
      </w:r>
      <w:r w:rsidRPr="349E3242" w:rsidR="677AE210">
        <w:rPr>
          <w:b w:val="1"/>
          <w:bCs w:val="1"/>
        </w:rPr>
        <w:t xml:space="preserve">, </w:t>
      </w:r>
      <w:r w:rsidRPr="349E3242" w:rsidR="677AE210">
        <w:rPr>
          <w:b w:val="1"/>
          <w:bCs w:val="1"/>
        </w:rPr>
        <w:t>effektiviteten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og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ydeevnen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i</w:t>
      </w:r>
      <w:r w:rsidRPr="349E3242" w:rsidR="677AE210">
        <w:rPr>
          <w:b w:val="1"/>
          <w:bCs w:val="1"/>
        </w:rPr>
        <w:t xml:space="preserve"> nye </w:t>
      </w:r>
      <w:r w:rsidRPr="349E3242" w:rsidR="677AE210">
        <w:rPr>
          <w:b w:val="1"/>
          <w:bCs w:val="1"/>
        </w:rPr>
        <w:t>og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moderniserede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elevatorsystemer</w:t>
      </w:r>
      <w:r w:rsidRPr="349E3242" w:rsidR="677AE210">
        <w:rPr>
          <w:b w:val="1"/>
          <w:bCs w:val="1"/>
        </w:rPr>
        <w:t xml:space="preserve">. </w:t>
      </w:r>
      <w:r w:rsidRPr="349E3242" w:rsidR="677AE210">
        <w:rPr>
          <w:b w:val="1"/>
          <w:bCs w:val="1"/>
        </w:rPr>
        <w:t>Besøgende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kan</w:t>
      </w:r>
      <w:r w:rsidRPr="349E3242" w:rsidR="677AE210">
        <w:rPr>
          <w:b w:val="1"/>
          <w:bCs w:val="1"/>
        </w:rPr>
        <w:t xml:space="preserve"> </w:t>
      </w:r>
      <w:r w:rsidRPr="349E3242" w:rsidR="677AE210">
        <w:rPr>
          <w:b w:val="1"/>
          <w:bCs w:val="1"/>
        </w:rPr>
        <w:t>finde</w:t>
      </w:r>
      <w:r w:rsidRPr="349E3242" w:rsidR="677AE210">
        <w:rPr>
          <w:b w:val="1"/>
          <w:bCs w:val="1"/>
        </w:rPr>
        <w:t xml:space="preserve"> WEG </w:t>
      </w:r>
      <w:r w:rsidRPr="349E3242" w:rsidR="677AE210">
        <w:rPr>
          <w:b w:val="1"/>
          <w:bCs w:val="1"/>
        </w:rPr>
        <w:t>på</w:t>
      </w:r>
      <w:r w:rsidRPr="349E3242" w:rsidR="677AE210">
        <w:rPr>
          <w:b w:val="1"/>
          <w:bCs w:val="1"/>
        </w:rPr>
        <w:t xml:space="preserve"> stand</w:t>
      </w:r>
      <w:r w:rsidRPr="349E3242" w:rsidR="1AE0B0C3">
        <w:rPr>
          <w:b w:val="1"/>
          <w:bCs w:val="1"/>
        </w:rPr>
        <w:t xml:space="preserve"> 8:20</w:t>
      </w:r>
      <w:r w:rsidRPr="349E3242" w:rsidR="677AE210">
        <w:rPr>
          <w:b w:val="1"/>
          <w:bCs w:val="1"/>
        </w:rPr>
        <w:t>.</w:t>
      </w:r>
    </w:p>
    <w:p w:rsidRPr="00242C5A" w:rsidR="0038702A" w:rsidP="0038702A" w:rsidRDefault="0038702A" w14:paraId="107A3038" w14:textId="77777777">
      <w:pPr>
        <w:spacing w:line="480" w:lineRule="auto"/>
        <w:jc w:val="both"/>
        <w:rPr>
          <w:b/>
          <w:szCs w:val="20"/>
        </w:rPr>
      </w:pPr>
    </w:p>
    <w:p w:rsidR="00782E5C" w:rsidP="0048077A" w:rsidRDefault="009D1658" w14:paraId="601305B9" w14:textId="52F95198">
      <w:pPr>
        <w:spacing w:line="480" w:lineRule="auto"/>
        <w:jc w:val="both"/>
        <w:rPr>
          <w:b w:val="1"/>
          <w:bCs w:val="1"/>
        </w:rPr>
      </w:pPr>
      <w:del w:author="Linnea Sindell" w:date="2026-09-21T08:36:17.463Z" w16du:dateUtc="2026-09-21T08:36:17.463Z" w:id="323241903">
        <w:r w:rsidDel="561FB8F1">
          <w:delText xml:space="preserve">På </w:delText>
        </w:r>
        <w:r w:rsidDel="4594651B">
          <w:delText xml:space="preserve">Nordic Lift Expo </w:delText>
        </w:r>
        <w:r w:rsidDel="561FB8F1">
          <w:delText xml:space="preserve">vil WEG </w:delText>
        </w:r>
        <w:r w:rsidDel="561FB8F1">
          <w:delText>præsentere</w:delText>
        </w:r>
      </w:del>
      <w:ins w:author="Linnea Sindell" w:date="2026-09-21T08:36:17.528Z" w16du:dateUtc="2026-09-21T08:36:17.528Z" w:id="966565873">
        <w:r w:rsidR="01B07350">
          <w:t xml:space="preserve">Under </w:t>
        </w:r>
        <w:r w:rsidR="01B07350">
          <w:t>messen</w:t>
        </w:r>
        <w:r w:rsidR="01B07350">
          <w:t xml:space="preserve"> </w:t>
        </w:r>
        <w:r w:rsidR="01B07350">
          <w:t>vil</w:t>
        </w:r>
        <w:r w:rsidR="01B07350">
          <w:t xml:space="preserve"> WEG </w:t>
        </w:r>
        <w:r w:rsidR="01B07350">
          <w:t>præsentere</w:t>
        </w:r>
      </w:ins>
      <w:r w:rsidR="561FB8F1">
        <w:rPr/>
        <w:t xml:space="preserve"> </w:t>
      </w:r>
      <w:r w:rsidR="561FB8F1">
        <w:rPr/>
        <w:t xml:space="preserve">de </w:t>
      </w:r>
      <w:r w:rsidR="561FB8F1">
        <w:rPr/>
        <w:t>tre</w:t>
      </w:r>
      <w:r w:rsidR="561FB8F1">
        <w:rPr/>
        <w:t xml:space="preserve"> </w:t>
      </w:r>
      <w:r w:rsidR="561FB8F1">
        <w:rPr/>
        <w:t>produktlinjer</w:t>
      </w:r>
      <w:r w:rsidR="561FB8F1">
        <w:rPr/>
        <w:t xml:space="preserve"> </w:t>
      </w:r>
      <w:r w:rsidR="561FB8F1">
        <w:rPr/>
        <w:t>i</w:t>
      </w:r>
      <w:r w:rsidR="561FB8F1">
        <w:rPr/>
        <w:t xml:space="preserve"> </w:t>
      </w:r>
      <w:r w:rsidR="561FB8F1">
        <w:rPr/>
        <w:t xml:space="preserve">sit </w:t>
      </w:r>
      <w:hyperlink r:id="R6e8f016a65d34c64">
        <w:r w:rsidRPr="349E3242" w:rsidR="561FB8F1">
          <w:rPr>
            <w:rStyle w:val="Hyperlink"/>
          </w:rPr>
          <w:t>ADL500-sortiment af elevatordrev</w:t>
        </w:r>
      </w:hyperlink>
      <w:r w:rsidR="561FB8F1">
        <w:rPr/>
        <w:t xml:space="preserve">: ADL510, ADL530 </w:t>
      </w:r>
      <w:r w:rsidR="561FB8F1">
        <w:rPr/>
        <w:t>og</w:t>
      </w:r>
      <w:r w:rsidR="561FB8F1">
        <w:rPr/>
        <w:t xml:space="preserve"> ADL550. </w:t>
      </w:r>
      <w:del w:author="Linnea Sindell" w:date="2026-09-21T08:39:31.798Z" w16du:dateUtc="2026-09-21T08:39:31.798Z" w:id="1442403070">
        <w:r w:rsidDel="770BD884">
          <w:delText>Drevene</w:delText>
        </w:r>
        <w:r w:rsidDel="770BD884">
          <w:delText xml:space="preserve"> </w:delText>
        </w:r>
        <w:r w:rsidDel="770BD884">
          <w:delText xml:space="preserve">er </w:delText>
        </w:r>
        <w:r w:rsidDel="770BD884">
          <w:delText>designet</w:delText>
        </w:r>
        <w:r w:rsidDel="770BD884">
          <w:delText xml:space="preserve"> </w:delText>
        </w:r>
        <w:r w:rsidDel="770BD884">
          <w:delText>til</w:delText>
        </w:r>
        <w:r w:rsidDel="770BD884">
          <w:delText xml:space="preserve"> at </w:delText>
        </w:r>
        <w:r w:rsidDel="770BD884">
          <w:delText>imødekomme</w:delText>
        </w:r>
        <w:r w:rsidDel="770BD884">
          <w:delText xml:space="preserve"> </w:delText>
        </w:r>
        <w:r w:rsidDel="770BD884">
          <w:delText>kravene</w:delText>
        </w:r>
        <w:r w:rsidDel="770BD884">
          <w:delText xml:space="preserve"> </w:delText>
        </w:r>
        <w:r w:rsidDel="770BD884">
          <w:delText>i</w:delText>
        </w:r>
        <w:r w:rsidDel="770BD884">
          <w:delText xml:space="preserve"> </w:delText>
        </w:r>
        <w:r w:rsidDel="518B049E">
          <w:delText xml:space="preserve">nye </w:delText>
        </w:r>
        <w:r w:rsidDel="518B049E">
          <w:delText>og</w:delText>
        </w:r>
        <w:r w:rsidDel="518B049E">
          <w:delText xml:space="preserve"> </w:delText>
        </w:r>
        <w:r w:rsidDel="518B049E">
          <w:delText>moderniserede</w:delText>
        </w:r>
        <w:r w:rsidDel="518B049E">
          <w:delText xml:space="preserve"> </w:delText>
        </w:r>
        <w:r w:rsidDel="770BD884">
          <w:delText>elevatoranvendelser</w:delText>
        </w:r>
      </w:del>
      <w:ins w:author="Linnea Sindell" w:date="2026-09-21T08:39:31.825Z" w16du:dateUtc="2026-09-21T08:39:31.825Z" w:id="1712469877">
        <w:r w:rsidR="17FA7205">
          <w:t xml:space="preserve"> Drevene er udviklet til at imødekomme kravene i både nye og moderniserede elevatoranlæg</w:t>
        </w:r>
      </w:ins>
      <w:r w:rsidR="770BD884">
        <w:rPr/>
        <w:t xml:space="preserve"> </w:t>
      </w:r>
      <w:r w:rsidR="770BD884">
        <w:rPr/>
        <w:t>og</w:t>
      </w:r>
      <w:r w:rsidR="770BD884">
        <w:rPr/>
        <w:t xml:space="preserve"> </w:t>
      </w:r>
      <w:r w:rsidR="770BD884">
        <w:rPr/>
        <w:t>understøtter</w:t>
      </w:r>
      <w:r w:rsidR="770BD884">
        <w:rPr/>
        <w:t xml:space="preserve"> </w:t>
      </w:r>
      <w:r w:rsidR="770BD884">
        <w:rPr/>
        <w:t>både</w:t>
      </w:r>
      <w:r w:rsidR="770BD884">
        <w:rPr/>
        <w:t xml:space="preserve"> </w:t>
      </w:r>
      <w:r w:rsidR="770BD884">
        <w:rPr/>
        <w:t>asynkrone</w:t>
      </w:r>
      <w:r w:rsidR="770BD884">
        <w:rPr/>
        <w:t xml:space="preserve"> </w:t>
      </w:r>
      <w:r w:rsidR="770BD884">
        <w:rPr/>
        <w:t>og</w:t>
      </w:r>
      <w:r w:rsidR="770BD884">
        <w:rPr/>
        <w:t xml:space="preserve"> </w:t>
      </w:r>
      <w:r w:rsidR="770BD884">
        <w:rPr/>
        <w:t>synkrone</w:t>
      </w:r>
      <w:r w:rsidR="770BD884">
        <w:rPr/>
        <w:t xml:space="preserve"> motorer med </w:t>
      </w:r>
      <w:r w:rsidR="770BD884">
        <w:rPr/>
        <w:t>elevatorspecifikke</w:t>
      </w:r>
      <w:r w:rsidR="770BD884">
        <w:rPr/>
        <w:t xml:space="preserve"> </w:t>
      </w:r>
      <w:r w:rsidR="770BD884">
        <w:rPr/>
        <w:t>funktioner</w:t>
      </w:r>
      <w:r w:rsidR="770BD884">
        <w:rPr/>
        <w:t xml:space="preserve">, </w:t>
      </w:r>
      <w:r w:rsidR="770BD884">
        <w:rPr/>
        <w:t>herunder</w:t>
      </w:r>
      <w:r w:rsidR="770BD884">
        <w:rPr/>
        <w:t xml:space="preserve"> </w:t>
      </w:r>
      <w:r w:rsidR="770BD884">
        <w:rPr/>
        <w:t>præcis</w:t>
      </w:r>
      <w:r w:rsidR="770BD884">
        <w:rPr/>
        <w:t xml:space="preserve"> </w:t>
      </w:r>
      <w:r w:rsidR="770BD884">
        <w:rPr/>
        <w:t>etagepositionering</w:t>
      </w:r>
      <w:r w:rsidR="770BD884">
        <w:rPr/>
        <w:t xml:space="preserve">, </w:t>
      </w:r>
      <w:r w:rsidR="770BD884">
        <w:rPr/>
        <w:t>jævn</w:t>
      </w:r>
      <w:r w:rsidR="770BD884">
        <w:rPr/>
        <w:t xml:space="preserve"> start </w:t>
      </w:r>
      <w:r w:rsidR="770BD884">
        <w:rPr/>
        <w:t>og</w:t>
      </w:r>
      <w:r w:rsidR="770BD884">
        <w:rPr/>
        <w:t xml:space="preserve"> stop </w:t>
      </w:r>
      <w:r w:rsidR="770BD884">
        <w:rPr/>
        <w:t>samt</w:t>
      </w:r>
      <w:r w:rsidR="770BD884">
        <w:rPr/>
        <w:t xml:space="preserve"> </w:t>
      </w:r>
      <w:r w:rsidR="770BD884">
        <w:rPr/>
        <w:t>nøddrift</w:t>
      </w:r>
      <w:r w:rsidR="770BD884">
        <w:rPr/>
        <w:t xml:space="preserve">. </w:t>
      </w:r>
    </w:p>
    <w:p w:rsidR="00EA192C" w:rsidP="0048077A" w:rsidRDefault="00EA192C" w14:paraId="3A4A8546" w14:textId="77777777">
      <w:pPr>
        <w:spacing w:line="480" w:lineRule="auto"/>
        <w:jc w:val="both"/>
        <w:rPr>
          <w:b/>
          <w:bCs/>
        </w:rPr>
      </w:pPr>
    </w:p>
    <w:p w:rsidRPr="0048077A" w:rsidR="0048077A" w:rsidP="0048077A" w:rsidRDefault="0048077A" w14:paraId="6A86BA56" w14:textId="72E22347">
      <w:pPr>
        <w:spacing w:line="480" w:lineRule="auto"/>
        <w:jc w:val="both"/>
      </w:pPr>
      <w:r>
        <w:lastRenderedPageBreak/>
      </w:r>
      <w:r>
        <w:t xml:space="preserve">Serien understøtter desuden </w:t>
      </w:r>
      <w:r w:rsidR="6F1427EF">
        <w:t xml:space="preserve">et bredt udvalg af encodere </w:t>
      </w:r>
      <w:r>
        <w:t xml:space="preserve">til nøjagtig hastigheds- og positionsstyring i elevatoranvendelser. Samtidig hjælper integrerede elevatorfunktioner med at styre belastningsafhængigt startmoment, positionering i dørzonen og kontrolleret deceleration.</w:t>
      </w:r>
    </w:p>
    <w:p w:rsidR="00D90E34" w:rsidP="00782E5C" w:rsidRDefault="00D90E34" w14:paraId="467496D7" w14:textId="77777777">
      <w:pPr>
        <w:spacing w:line="480" w:lineRule="auto"/>
        <w:jc w:val="both"/>
        <w:rPr>
          <w:bCs/>
          <w:szCs w:val="20"/>
        </w:rPr>
      </w:pPr>
    </w:p>
    <w:p w:rsidRPr="001A0C9B" w:rsidR="001A0C9B" w:rsidP="00C45B32" w:rsidRDefault="009D1658" w14:paraId="1794DA4C" w14:textId="77AAB9BD">
      <w:pPr>
        <w:spacing w:line="480" w:lineRule="auto"/>
        <w:jc w:val="both"/>
      </w:pPr>
      <w:r w:rsidR="561FB8F1">
        <w:rPr/>
        <w:t xml:space="preserve">WEG </w:t>
      </w:r>
      <w:r w:rsidR="561FB8F1">
        <w:rPr/>
        <w:t>vil</w:t>
      </w:r>
      <w:r w:rsidR="561FB8F1">
        <w:rPr/>
        <w:t xml:space="preserve"> </w:t>
      </w:r>
      <w:r w:rsidR="561FB8F1">
        <w:rPr/>
        <w:t>desuden</w:t>
      </w:r>
      <w:r w:rsidR="561FB8F1">
        <w:rPr/>
        <w:t xml:space="preserve"> </w:t>
      </w:r>
      <w:r w:rsidR="561FB8F1">
        <w:rPr/>
        <w:t>udstille</w:t>
      </w:r>
      <w:r w:rsidR="561FB8F1">
        <w:rPr/>
        <w:t xml:space="preserve"> </w:t>
      </w:r>
      <w:r w:rsidR="6BE7BFDF">
        <w:rPr/>
        <w:t xml:space="preserve">den </w:t>
      </w:r>
      <w:hyperlink r:id="R34c5bde8146b466b">
        <w:r w:rsidRPr="349E3242" w:rsidR="6BE7BFDF">
          <w:rPr>
            <w:rStyle w:val="Hyperlink"/>
          </w:rPr>
          <w:t>elektroniske bremsekontrol EBC500</w:t>
        </w:r>
      </w:hyperlink>
      <w:r w:rsidR="6BE7BFDF">
        <w:rPr/>
        <w:t xml:space="preserve">. </w:t>
      </w:r>
      <w:r w:rsidR="491F071C">
        <w:rPr/>
        <w:t xml:space="preserve">EBC500 </w:t>
      </w:r>
      <w:r w:rsidR="491F071C">
        <w:rPr/>
        <w:t>supplerer</w:t>
      </w:r>
      <w:r w:rsidR="491F071C">
        <w:rPr/>
        <w:t xml:space="preserve"> ADL500-serien </w:t>
      </w:r>
      <w:r w:rsidR="491F071C">
        <w:rPr/>
        <w:t>ved</w:t>
      </w:r>
      <w:r w:rsidR="491F071C">
        <w:rPr/>
        <w:t xml:space="preserve"> at </w:t>
      </w:r>
      <w:r w:rsidR="491F071C">
        <w:rPr/>
        <w:t>tilbyde</w:t>
      </w:r>
      <w:r w:rsidR="491F071C">
        <w:rPr/>
        <w:t xml:space="preserve"> </w:t>
      </w:r>
      <w:r w:rsidR="491F071C">
        <w:rPr/>
        <w:t>elektronisk</w:t>
      </w:r>
      <w:r w:rsidR="491F071C">
        <w:rPr/>
        <w:t xml:space="preserve"> </w:t>
      </w:r>
      <w:r w:rsidR="491F071C">
        <w:rPr/>
        <w:t>styring</w:t>
      </w:r>
      <w:r w:rsidR="491F071C">
        <w:rPr/>
        <w:t xml:space="preserve"> </w:t>
      </w:r>
      <w:r w:rsidR="491F071C">
        <w:rPr/>
        <w:t>og</w:t>
      </w:r>
      <w:r w:rsidR="491F071C">
        <w:rPr/>
        <w:t xml:space="preserve"> </w:t>
      </w:r>
      <w:r w:rsidR="491F071C">
        <w:rPr/>
        <w:t>overvågning</w:t>
      </w:r>
      <w:r w:rsidR="491F071C">
        <w:rPr/>
        <w:t xml:space="preserve"> </w:t>
      </w:r>
      <w:r w:rsidR="491F071C">
        <w:rPr/>
        <w:t>af</w:t>
      </w:r>
      <w:r w:rsidR="491F071C">
        <w:rPr/>
        <w:t xml:space="preserve"> </w:t>
      </w:r>
      <w:r w:rsidR="0350E3E5">
        <w:rPr/>
        <w:t>motorbremserne</w:t>
      </w:r>
      <w:r w:rsidR="491F071C">
        <w:rPr/>
        <w:t xml:space="preserve">, </w:t>
      </w:r>
      <w:r w:rsidR="491F071C">
        <w:rPr/>
        <w:t>hvilket</w:t>
      </w:r>
      <w:r w:rsidR="491F071C">
        <w:rPr/>
        <w:t xml:space="preserve"> </w:t>
      </w:r>
      <w:r w:rsidR="491F071C">
        <w:rPr/>
        <w:t>bidrager</w:t>
      </w:r>
      <w:r w:rsidR="491F071C">
        <w:rPr/>
        <w:t xml:space="preserve"> </w:t>
      </w:r>
      <w:r w:rsidR="491F071C">
        <w:rPr/>
        <w:t>til</w:t>
      </w:r>
      <w:r w:rsidR="491F071C">
        <w:rPr/>
        <w:t xml:space="preserve"> at</w:t>
      </w:r>
      <w:del w:author="Linnea Sindell" w:date="2026-09-21T08:40:33.425Z" w16du:dateUtc="2026-09-21T08:40:33.425Z" w:id="1624784882">
        <w:r w:rsidDel="491F071C">
          <w:delText xml:space="preserve"> </w:delText>
        </w:r>
        <w:r w:rsidDel="491F071C">
          <w:delText>forenkle</w:delText>
        </w:r>
        <w:r w:rsidDel="491F071C">
          <w:delText xml:space="preserve"> </w:delText>
        </w:r>
      </w:del>
      <w:del w:author="Linnea Sindell" w:date="2026-09-21T08:37:08.297Z" w16du:dateUtc="2026-09-21T08:37:08.297Z" w:id="2031268973">
        <w:r w:rsidDel="491F071C">
          <w:delText xml:space="preserve">kontrolkabinetterne </w:delText>
        </w:r>
      </w:del>
      <w:del w:author="Linnea Sindell" w:date="2026-09-21T08:40:33.426Z" w16du:dateUtc="2026-09-21T08:40:33.426Z" w:id="950560486">
        <w:r w:rsidDel="491F071C">
          <w:delText>og samtidig giver bedre overblik over bremsefunktionen.</w:delText>
        </w:r>
      </w:del>
      <w:ins w:author="Linnea Sindell" w:date="2026-09-21T08:40:35.543Z" w16du:dateUtc="2026-09-21T08:40:35.543Z" w:id="674742164">
        <w:r w:rsidR="01090BBD">
          <w:t xml:space="preserve"> forenkler styreskabsløsningerne og samtidig giver bedre overblik over bremsefunktionen.</w:t>
        </w:r>
      </w:ins>
      <w:r w:rsidR="491F071C">
        <w:rPr/>
        <w:t xml:space="preserve"> </w:t>
      </w:r>
      <w:r w:rsidR="57E6F9D1">
        <w:rPr/>
        <w:t xml:space="preserve">Den sikrer </w:t>
      </w:r>
      <w:r w:rsidR="57E6F9D1">
        <w:rPr/>
        <w:t>kontrolleret</w:t>
      </w:r>
      <w:r w:rsidR="57E6F9D1">
        <w:rPr/>
        <w:t xml:space="preserve"> </w:t>
      </w:r>
      <w:r w:rsidR="57E6F9D1">
        <w:rPr/>
        <w:t>åbning</w:t>
      </w:r>
      <w:r w:rsidR="57E6F9D1">
        <w:rPr/>
        <w:t xml:space="preserve"> </w:t>
      </w:r>
      <w:r w:rsidR="57E6F9D1">
        <w:rPr/>
        <w:t>og</w:t>
      </w:r>
      <w:r w:rsidR="57E6F9D1">
        <w:rPr/>
        <w:t xml:space="preserve"> </w:t>
      </w:r>
      <w:r w:rsidR="57E6F9D1">
        <w:rPr/>
        <w:t>lukning</w:t>
      </w:r>
      <w:r w:rsidR="57E6F9D1">
        <w:rPr/>
        <w:t xml:space="preserve"> </w:t>
      </w:r>
      <w:r w:rsidR="57E6F9D1">
        <w:rPr/>
        <w:t>a</w:t>
      </w:r>
      <w:r w:rsidR="57E6F9D1">
        <w:rPr/>
        <w:t>f</w:t>
      </w:r>
      <w:r w:rsidR="57E6F9D1">
        <w:rPr/>
        <w:t xml:space="preserve"> </w:t>
      </w:r>
      <w:r w:rsidR="57E6F9D1">
        <w:rPr/>
        <w:t>bremse</w:t>
      </w:r>
      <w:r w:rsidR="57E6F9D1">
        <w:rPr/>
        <w:t>rne</w:t>
      </w:r>
      <w:r w:rsidR="57E6F9D1">
        <w:rPr/>
        <w:t xml:space="preserve">, </w:t>
      </w:r>
      <w:r w:rsidR="57E6F9D1">
        <w:rPr/>
        <w:t>overvåger</w:t>
      </w:r>
      <w:r w:rsidR="57E6F9D1">
        <w:rPr/>
        <w:t xml:space="preserve"> </w:t>
      </w:r>
      <w:r w:rsidR="57E6F9D1">
        <w:rPr/>
        <w:t>bremsestatus</w:t>
      </w:r>
      <w:r w:rsidR="57E6F9D1">
        <w:rPr/>
        <w:t xml:space="preserve"> </w:t>
      </w:r>
      <w:r w:rsidR="57E6F9D1">
        <w:rPr/>
        <w:t>og</w:t>
      </w:r>
      <w:r w:rsidR="57E6F9D1">
        <w:rPr/>
        <w:t xml:space="preserve"> </w:t>
      </w:r>
      <w:r w:rsidR="57E6F9D1">
        <w:rPr/>
        <w:t>kan</w:t>
      </w:r>
      <w:r w:rsidR="57E6F9D1">
        <w:rPr/>
        <w:t xml:space="preserve"> </w:t>
      </w:r>
      <w:r w:rsidR="57E6F9D1">
        <w:rPr/>
        <w:t>registrere</w:t>
      </w:r>
      <w:r w:rsidR="57E6F9D1">
        <w:rPr/>
        <w:t xml:space="preserve"> </w:t>
      </w:r>
      <w:r w:rsidR="57E6F9D1">
        <w:rPr/>
        <w:t>bremserelaterede</w:t>
      </w:r>
      <w:r w:rsidR="57E6F9D1">
        <w:rPr/>
        <w:t xml:space="preserve"> </w:t>
      </w:r>
      <w:r w:rsidR="57E6F9D1">
        <w:rPr/>
        <w:t>fejl</w:t>
      </w:r>
      <w:r w:rsidR="57E6F9D1">
        <w:rPr/>
        <w:t xml:space="preserve">, </w:t>
      </w:r>
      <w:r w:rsidR="57E6F9D1">
        <w:rPr/>
        <w:t>hvilket</w:t>
      </w:r>
      <w:r w:rsidR="57E6F9D1">
        <w:rPr/>
        <w:t xml:space="preserve"> </w:t>
      </w:r>
      <w:r w:rsidR="57E6F9D1">
        <w:rPr/>
        <w:t>bidrager</w:t>
      </w:r>
      <w:r w:rsidR="57E6F9D1">
        <w:rPr/>
        <w:t xml:space="preserve"> </w:t>
      </w:r>
      <w:r w:rsidR="57E6F9D1">
        <w:rPr/>
        <w:t>til</w:t>
      </w:r>
      <w:r w:rsidR="57E6F9D1">
        <w:rPr/>
        <w:t xml:space="preserve"> </w:t>
      </w:r>
      <w:r w:rsidR="57E6F9D1">
        <w:rPr/>
        <w:t>en</w:t>
      </w:r>
      <w:r w:rsidR="57E6F9D1">
        <w:rPr/>
        <w:t xml:space="preserve"> </w:t>
      </w:r>
      <w:r w:rsidR="57E6F9D1">
        <w:rPr/>
        <w:t>sikker</w:t>
      </w:r>
      <w:r w:rsidR="57E6F9D1">
        <w:rPr/>
        <w:t xml:space="preserve"> </w:t>
      </w:r>
      <w:r w:rsidR="57E6F9D1">
        <w:rPr/>
        <w:t>og</w:t>
      </w:r>
      <w:r w:rsidR="57E6F9D1">
        <w:rPr/>
        <w:t xml:space="preserve"> </w:t>
      </w:r>
      <w:r w:rsidR="57E6F9D1">
        <w:rPr/>
        <w:t>pålidelig</w:t>
      </w:r>
      <w:r w:rsidR="57E6F9D1">
        <w:rPr/>
        <w:t xml:space="preserve"> elevator</w:t>
      </w:r>
      <w:del w:author="Linnea Sindell" w:date="2026-09-21T08:35:44.085Z" w16du:dateUtc="2026-09-21T08:35:44.085Z" w:id="1858217625">
        <w:r w:rsidDel="57E6F9D1">
          <w:delText xml:space="preserve"> </w:delText>
        </w:r>
      </w:del>
      <w:r w:rsidR="57E6F9D1">
        <w:rPr/>
        <w:t>drift.</w:t>
      </w:r>
    </w:p>
    <w:p w:rsidR="00242C5A" w:rsidP="00EC58B3" w:rsidRDefault="00242C5A" w14:paraId="7DC3C058" w14:textId="448752AD">
      <w:pPr>
        <w:spacing w:line="480" w:lineRule="auto"/>
        <w:jc w:val="both"/>
        <w:rPr>
          <w:bCs/>
          <w:szCs w:val="20"/>
        </w:rPr>
      </w:pPr>
    </w:p>
    <w:p w:rsidR="001E0670" w:rsidP="00890B84" w:rsidRDefault="00890B84" w14:paraId="6E302363" w14:textId="5B7E1727">
      <w:pPr>
        <w:spacing w:line="480" w:lineRule="auto"/>
        <w:jc w:val="both"/>
      </w:pPr>
      <w:r w:rsidR="65070444">
        <w:rPr/>
        <w:t xml:space="preserve">WEG </w:t>
      </w:r>
      <w:r w:rsidR="65070444">
        <w:rPr/>
        <w:t>vil</w:t>
      </w:r>
      <w:r w:rsidR="65070444">
        <w:rPr/>
        <w:t xml:space="preserve"> </w:t>
      </w:r>
      <w:r w:rsidR="65070444">
        <w:rPr/>
        <w:t>demonstrere</w:t>
      </w:r>
      <w:r w:rsidR="65070444">
        <w:rPr/>
        <w:t xml:space="preserve">, </w:t>
      </w:r>
      <w:r w:rsidR="65070444">
        <w:rPr/>
        <w:t>hvordan</w:t>
      </w:r>
      <w:r w:rsidR="65070444">
        <w:rPr/>
        <w:t xml:space="preserve"> </w:t>
      </w:r>
      <w:r w:rsidR="65070444">
        <w:rPr/>
        <w:t>virksomhedens</w:t>
      </w:r>
      <w:r w:rsidR="65070444">
        <w:rPr/>
        <w:t xml:space="preserve"> </w:t>
      </w:r>
      <w:r w:rsidR="65070444">
        <w:rPr/>
        <w:t>frekvensomformere</w:t>
      </w:r>
      <w:r w:rsidR="65070444">
        <w:rPr/>
        <w:t xml:space="preserve"> </w:t>
      </w:r>
      <w:r w:rsidR="65070444">
        <w:rPr/>
        <w:t>og</w:t>
      </w:r>
      <w:r w:rsidR="65070444">
        <w:rPr/>
        <w:t xml:space="preserve"> </w:t>
      </w:r>
      <w:r w:rsidR="65070444">
        <w:rPr/>
        <w:t>styringsteknologier</w:t>
      </w:r>
      <w:r w:rsidR="65070444">
        <w:rPr/>
        <w:t xml:space="preserve"> </w:t>
      </w:r>
      <w:r w:rsidR="65070444">
        <w:rPr/>
        <w:t>kan</w:t>
      </w:r>
      <w:r w:rsidR="65070444">
        <w:rPr/>
        <w:t xml:space="preserve"> </w:t>
      </w:r>
      <w:r w:rsidR="65070444">
        <w:rPr/>
        <w:t>fungere</w:t>
      </w:r>
      <w:r w:rsidR="65070444">
        <w:rPr/>
        <w:t xml:space="preserve"> </w:t>
      </w:r>
      <w:r w:rsidR="65070444">
        <w:rPr/>
        <w:t>sammen</w:t>
      </w:r>
      <w:r w:rsidR="65070444">
        <w:rPr/>
        <w:t xml:space="preserve"> </w:t>
      </w:r>
      <w:r w:rsidR="65070444">
        <w:rPr/>
        <w:t>som</w:t>
      </w:r>
      <w:r w:rsidR="65070444">
        <w:rPr/>
        <w:t xml:space="preserve"> </w:t>
      </w:r>
      <w:r w:rsidR="65070444">
        <w:rPr/>
        <w:t>en</w:t>
      </w:r>
      <w:r w:rsidR="65070444">
        <w:rPr/>
        <w:t xml:space="preserve"> del </w:t>
      </w:r>
      <w:r w:rsidR="65070444">
        <w:rPr/>
        <w:t>af</w:t>
      </w:r>
      <w:r w:rsidR="65070444">
        <w:rPr/>
        <w:t xml:space="preserve"> </w:t>
      </w:r>
      <w:r w:rsidR="65070444">
        <w:rPr/>
        <w:t>en</w:t>
      </w:r>
      <w:r w:rsidR="65070444">
        <w:rPr/>
        <w:t xml:space="preserve"> </w:t>
      </w:r>
      <w:r w:rsidR="65070444">
        <w:rPr/>
        <w:t>komplet</w:t>
      </w:r>
      <w:r w:rsidR="65070444">
        <w:rPr/>
        <w:t xml:space="preserve"> </w:t>
      </w:r>
      <w:r w:rsidR="65070444">
        <w:rPr/>
        <w:t>automatiseringsløsning</w:t>
      </w:r>
      <w:r w:rsidR="65070444">
        <w:rPr/>
        <w:t xml:space="preserve"> </w:t>
      </w:r>
      <w:r w:rsidR="65070444">
        <w:rPr/>
        <w:t>til</w:t>
      </w:r>
      <w:r w:rsidR="65070444">
        <w:rPr/>
        <w:t xml:space="preserve"> </w:t>
      </w:r>
      <w:r w:rsidR="65070444">
        <w:rPr/>
        <w:t>elevatorer</w:t>
      </w:r>
      <w:r w:rsidR="65070444">
        <w:rPr/>
        <w:t xml:space="preserve">. </w:t>
      </w:r>
      <w:ins w:author="Linnea Sindell" w:date="2026-09-21T08:53:34.429Z" w16du:dateUtc="2026-09-21T08:53:34.429Z" w:id="469899157">
        <w:r w:rsidR="3283D01D">
          <w:t xml:space="preserve">Løsningen </w:t>
        </w:r>
      </w:ins>
      <w:del w:author="Linnea Sindell" w:date="2026-09-21T08:53:31.944Z" w16du:dateUtc="2026-09-21T08:53:31.944Z" w:id="546048357">
        <w:r w:rsidDel="65070444">
          <w:delText>Tilbuddet</w:delText>
        </w:r>
        <w:r w:rsidDel="65070444">
          <w:delText xml:space="preserve"> </w:delText>
        </w:r>
      </w:del>
      <w:r w:rsidR="65070444">
        <w:rPr/>
        <w:t>omfatter</w:t>
      </w:r>
      <w:r w:rsidR="65070444">
        <w:rPr/>
        <w:t xml:space="preserve"> </w:t>
      </w:r>
      <w:r w:rsidR="65070444">
        <w:rPr/>
        <w:t>også</w:t>
      </w:r>
      <w:r w:rsidR="65070444">
        <w:rPr/>
        <w:t xml:space="preserve"> </w:t>
      </w:r>
      <w:r w:rsidR="65070444">
        <w:rPr/>
        <w:t>dedikerede</w:t>
      </w:r>
      <w:r w:rsidR="65070444">
        <w:rPr/>
        <w:t xml:space="preserve"> </w:t>
      </w:r>
      <w:r w:rsidR="65070444">
        <w:rPr/>
        <w:t>komponenter</w:t>
      </w:r>
      <w:r w:rsidR="65070444">
        <w:rPr/>
        <w:t xml:space="preserve"> </w:t>
      </w:r>
      <w:r w:rsidR="65070444">
        <w:rPr/>
        <w:t>til</w:t>
      </w:r>
      <w:r w:rsidR="65070444">
        <w:rPr/>
        <w:t xml:space="preserve"> </w:t>
      </w:r>
      <w:r w:rsidR="65070444">
        <w:rPr/>
        <w:t>kontrolpaneler</w:t>
      </w:r>
      <w:r w:rsidR="65070444">
        <w:rPr/>
        <w:t xml:space="preserve">, </w:t>
      </w:r>
      <w:r w:rsidR="65070444">
        <w:rPr/>
        <w:t>såsom</w:t>
      </w:r>
      <w:r w:rsidR="65070444">
        <w:rPr/>
        <w:t xml:space="preserve"> </w:t>
      </w:r>
      <w:r w:rsidR="65070444">
        <w:rPr/>
        <w:t>kontaktorer</w:t>
      </w:r>
      <w:r w:rsidR="65070444">
        <w:rPr/>
        <w:t xml:space="preserve">, </w:t>
      </w:r>
      <w:r w:rsidR="65070444">
        <w:rPr/>
        <w:t>kompakte</w:t>
      </w:r>
      <w:r w:rsidR="65070444">
        <w:rPr/>
        <w:t xml:space="preserve"> </w:t>
      </w:r>
      <w:r w:rsidR="65070444">
        <w:rPr/>
        <w:t>kontaktorer</w:t>
      </w:r>
      <w:r w:rsidR="65070444">
        <w:rPr/>
        <w:t xml:space="preserve">, </w:t>
      </w:r>
      <w:r w:rsidR="65070444">
        <w:rPr/>
        <w:t>kredsløbsbeskyttelse</w:t>
      </w:r>
      <w:r w:rsidR="65070444">
        <w:rPr/>
        <w:t xml:space="preserve">, </w:t>
      </w:r>
      <w:r w:rsidR="65070444">
        <w:rPr/>
        <w:t>klemrækker</w:t>
      </w:r>
      <w:r w:rsidR="65070444">
        <w:rPr/>
        <w:t xml:space="preserve">, </w:t>
      </w:r>
      <w:r w:rsidR="65070444">
        <w:rPr/>
        <w:t>afbrydere</w:t>
      </w:r>
      <w:r w:rsidR="65070444">
        <w:rPr/>
        <w:t xml:space="preserve">, </w:t>
      </w:r>
      <w:r w:rsidR="65070444">
        <w:rPr/>
        <w:t>trykknapper</w:t>
      </w:r>
      <w:r w:rsidR="65070444">
        <w:rPr/>
        <w:t xml:space="preserve"> </w:t>
      </w:r>
      <w:r w:rsidR="65070444">
        <w:rPr/>
        <w:t>og</w:t>
      </w:r>
      <w:r w:rsidR="65070444">
        <w:rPr/>
        <w:t xml:space="preserve"> </w:t>
      </w:r>
      <w:r w:rsidR="65070444">
        <w:rPr/>
        <w:t>kontrollamper</w:t>
      </w:r>
      <w:r w:rsidR="65070444">
        <w:rPr/>
        <w:t xml:space="preserve">, </w:t>
      </w:r>
      <w:r w:rsidR="65070444">
        <w:rPr/>
        <w:t>hvilket</w:t>
      </w:r>
      <w:r w:rsidR="65070444">
        <w:rPr/>
        <w:t xml:space="preserve"> </w:t>
      </w:r>
      <w:r w:rsidR="65070444">
        <w:rPr/>
        <w:t>gør</w:t>
      </w:r>
      <w:r w:rsidR="65070444">
        <w:rPr/>
        <w:t xml:space="preserve"> det </w:t>
      </w:r>
      <w:r w:rsidR="65070444">
        <w:rPr/>
        <w:t>muligt</w:t>
      </w:r>
      <w:r w:rsidR="65070444">
        <w:rPr/>
        <w:t xml:space="preserve"> at </w:t>
      </w:r>
      <w:r w:rsidR="65070444">
        <w:rPr/>
        <w:t>indkøbe</w:t>
      </w:r>
      <w:r w:rsidR="65070444">
        <w:rPr/>
        <w:t xml:space="preserve"> </w:t>
      </w:r>
      <w:r w:rsidR="65070444">
        <w:rPr/>
        <w:t>flere</w:t>
      </w:r>
      <w:r w:rsidR="65070444">
        <w:rPr/>
        <w:t xml:space="preserve"> </w:t>
      </w:r>
      <w:r w:rsidR="65070444">
        <w:rPr/>
        <w:t>elementer</w:t>
      </w:r>
      <w:r w:rsidR="65070444">
        <w:rPr/>
        <w:t xml:space="preserve"> </w:t>
      </w:r>
      <w:r w:rsidR="65070444">
        <w:rPr/>
        <w:t>i</w:t>
      </w:r>
      <w:r w:rsidR="65070444">
        <w:rPr/>
        <w:t xml:space="preserve"> </w:t>
      </w:r>
      <w:r w:rsidR="65070444">
        <w:rPr/>
        <w:t>elevatorkontrolsystemet</w:t>
      </w:r>
      <w:r w:rsidR="65070444">
        <w:rPr/>
        <w:t xml:space="preserve"> </w:t>
      </w:r>
      <w:r w:rsidR="65070444">
        <w:rPr/>
        <w:t>fra</w:t>
      </w:r>
      <w:r w:rsidR="65070444">
        <w:rPr/>
        <w:t xml:space="preserve"> </w:t>
      </w:r>
      <w:r w:rsidR="65070444">
        <w:rPr/>
        <w:t>én</w:t>
      </w:r>
      <w:r w:rsidR="65070444">
        <w:rPr/>
        <w:t xml:space="preserve"> </w:t>
      </w:r>
      <w:r w:rsidR="65070444">
        <w:rPr/>
        <w:t>og</w:t>
      </w:r>
      <w:r w:rsidR="65070444">
        <w:rPr/>
        <w:t xml:space="preserve"> </w:t>
      </w:r>
      <w:r w:rsidR="65070444">
        <w:rPr/>
        <w:t>samme</w:t>
      </w:r>
      <w:r w:rsidR="65070444">
        <w:rPr/>
        <w:t xml:space="preserve"> </w:t>
      </w:r>
      <w:r w:rsidR="65070444">
        <w:rPr/>
        <w:t>teknologipartner</w:t>
      </w:r>
      <w:r w:rsidR="65070444">
        <w:rPr/>
        <w:t>.</w:t>
      </w:r>
    </w:p>
    <w:p w:rsidR="00890B84" w:rsidP="00890B84" w:rsidRDefault="00890B84" w14:paraId="204FA9B2" w14:textId="77777777">
      <w:pPr>
        <w:spacing w:line="480" w:lineRule="auto"/>
        <w:jc w:val="both"/>
        <w:rPr>
          <w:bCs/>
          <w:szCs w:val="20"/>
        </w:rPr>
      </w:pPr>
    </w:p>
    <w:p w:rsidR="00242C5A" w:rsidP="001E0670" w:rsidRDefault="001E0670" w14:paraId="3733659F" w14:textId="0CE9C153">
      <w:pPr>
        <w:spacing w:line="480" w:lineRule="auto"/>
        <w:jc w:val="both"/>
      </w:pPr>
      <w:r w:rsidR="2F1499E7">
        <w:rPr/>
        <w:t>»</w:t>
      </w:r>
      <w:r w:rsidR="2F1499E7">
        <w:rPr/>
        <w:t>Elevatorbranchen</w:t>
      </w:r>
      <w:r w:rsidR="2F1499E7">
        <w:rPr/>
        <w:t xml:space="preserve"> er et </w:t>
      </w:r>
      <w:r w:rsidR="2F1499E7">
        <w:rPr/>
        <w:t>vigtigt</w:t>
      </w:r>
      <w:r w:rsidR="2F1499E7">
        <w:rPr/>
        <w:t xml:space="preserve"> </w:t>
      </w:r>
      <w:r w:rsidR="2F1499E7">
        <w:rPr/>
        <w:t>ekspertiseområde</w:t>
      </w:r>
      <w:r w:rsidR="2F1499E7">
        <w:rPr/>
        <w:t xml:space="preserve"> for WEG, </w:t>
      </w:r>
      <w:r w:rsidR="2F1499E7">
        <w:rPr/>
        <w:t>og</w:t>
      </w:r>
      <w:r w:rsidR="2F1499E7">
        <w:rPr/>
        <w:t xml:space="preserve"> </w:t>
      </w:r>
      <w:r w:rsidR="4594651B">
        <w:rPr/>
        <w:t xml:space="preserve">Nordic Lift Expo </w:t>
      </w:r>
      <w:r w:rsidR="2F1499E7">
        <w:rPr/>
        <w:t xml:space="preserve">giver </w:t>
      </w:r>
      <w:r w:rsidR="2F1499E7">
        <w:rPr/>
        <w:t>os</w:t>
      </w:r>
      <w:r w:rsidR="2F1499E7">
        <w:rPr/>
        <w:t xml:space="preserve"> </w:t>
      </w:r>
      <w:r w:rsidR="2F1499E7">
        <w:rPr/>
        <w:t>mulighed</w:t>
      </w:r>
      <w:r w:rsidR="2F1499E7">
        <w:rPr/>
        <w:t xml:space="preserve"> for at </w:t>
      </w:r>
      <w:r w:rsidR="2F1499E7">
        <w:rPr/>
        <w:t>demonstrere</w:t>
      </w:r>
      <w:r w:rsidR="2F1499E7">
        <w:rPr/>
        <w:t xml:space="preserve"> </w:t>
      </w:r>
      <w:r w:rsidR="2F1499E7">
        <w:rPr/>
        <w:t>ikke</w:t>
      </w:r>
      <w:r w:rsidR="2F1499E7">
        <w:rPr/>
        <w:t xml:space="preserve"> blot </w:t>
      </w:r>
      <w:r w:rsidR="2F1499E7">
        <w:rPr/>
        <w:t>vores</w:t>
      </w:r>
      <w:r w:rsidR="2F1499E7">
        <w:rPr/>
        <w:t xml:space="preserve"> </w:t>
      </w:r>
      <w:r w:rsidR="2F1499E7">
        <w:rPr/>
        <w:t>produkter</w:t>
      </w:r>
      <w:r w:rsidR="2F1499E7">
        <w:rPr/>
        <w:t xml:space="preserve">, men </w:t>
      </w:r>
      <w:r w:rsidR="2F1499E7">
        <w:rPr/>
        <w:t>også</w:t>
      </w:r>
      <w:r w:rsidR="2F1499E7">
        <w:rPr/>
        <w:t xml:space="preserve"> den </w:t>
      </w:r>
      <w:r w:rsidR="2F1499E7">
        <w:rPr/>
        <w:t>dybe</w:t>
      </w:r>
      <w:r w:rsidR="2F1499E7">
        <w:rPr/>
        <w:t xml:space="preserve"> </w:t>
      </w:r>
      <w:r w:rsidR="2F1499E7">
        <w:rPr/>
        <w:t>viden</w:t>
      </w:r>
      <w:r w:rsidR="2F1499E7">
        <w:rPr/>
        <w:t xml:space="preserve"> </w:t>
      </w:r>
      <w:r w:rsidR="2F1499E7">
        <w:rPr/>
        <w:t>og</w:t>
      </w:r>
      <w:r w:rsidR="2F1499E7">
        <w:rPr/>
        <w:t xml:space="preserve"> </w:t>
      </w:r>
      <w:r w:rsidR="2F1499E7">
        <w:rPr/>
        <w:t>erfaring</w:t>
      </w:r>
      <w:r w:rsidR="2F1499E7">
        <w:rPr/>
        <w:t xml:space="preserve">, der ligger bag </w:t>
      </w:r>
      <w:r w:rsidR="2F1499E7">
        <w:rPr/>
        <w:t>dem</w:t>
      </w:r>
      <w:r w:rsidR="2F1499E7">
        <w:rPr/>
        <w:t xml:space="preserve">,« </w:t>
      </w:r>
      <w:r w:rsidR="2F1499E7">
        <w:rPr/>
        <w:t>forklarede</w:t>
      </w:r>
      <w:r w:rsidR="2F1499E7">
        <w:rPr/>
        <w:t xml:space="preserve"> </w:t>
      </w:r>
      <w:r w:rsidR="7643E837">
        <w:rPr/>
        <w:t xml:space="preserve">Karim Boudaoud, </w:t>
      </w:r>
      <w:r w:rsidR="23BE69B3">
        <w:rPr/>
        <w:t>produktchef</w:t>
      </w:r>
      <w:r w:rsidR="23BE69B3">
        <w:rPr/>
        <w:t xml:space="preserve"> </w:t>
      </w:r>
      <w:r w:rsidR="23BE69B3">
        <w:rPr/>
        <w:t>hos</w:t>
      </w:r>
      <w:r w:rsidR="23BE69B3">
        <w:rPr/>
        <w:t xml:space="preserve"> WEG Automation Europe</w:t>
      </w:r>
      <w:r w:rsidR="2F1499E7">
        <w:rPr/>
        <w:t xml:space="preserve">. »Vores </w:t>
      </w:r>
      <w:r w:rsidR="2F1499E7">
        <w:rPr/>
        <w:t>ekspertise</w:t>
      </w:r>
      <w:r w:rsidR="2F1499E7">
        <w:rPr/>
        <w:t xml:space="preserve"> </w:t>
      </w:r>
      <w:del w:author="Linnea Sindell" w:date="2026-09-21T08:54:03.174Z" w16du:dateUtc="2026-09-21T08:54:03.174Z" w:id="101386648">
        <w:r w:rsidDel="2F1499E7">
          <w:delText>dækker</w:delText>
        </w:r>
        <w:r w:rsidDel="2F1499E7">
          <w:delText xml:space="preserve"> det </w:delText>
        </w:r>
        <w:r w:rsidDel="2F1499E7">
          <w:delText>bredere</w:delText>
        </w:r>
        <w:r w:rsidDel="2F1499E7">
          <w:delText xml:space="preserve"> automatiseringssystem</w:delText>
        </w:r>
      </w:del>
      <w:ins w:author="Linnea Sindell" w:date="2026-09-21T08:54:03.194Z" w16du:dateUtc="2026-09-21T08:54:03.194Z" w:id="523141359">
        <w:r w:rsidR="2D63971C">
          <w:t xml:space="preserve"> omfatter hele automatiseringssystemet</w:t>
        </w:r>
      </w:ins>
      <w:r w:rsidR="2F1499E7">
        <w:rPr/>
        <w:t xml:space="preserve">, </w:t>
      </w:r>
      <w:r w:rsidR="2F1499E7">
        <w:rPr/>
        <w:t>hvilket</w:t>
      </w:r>
      <w:r w:rsidR="2F1499E7">
        <w:rPr/>
        <w:t xml:space="preserve"> </w:t>
      </w:r>
      <w:r w:rsidR="2F1499E7">
        <w:rPr/>
        <w:t>gør</w:t>
      </w:r>
      <w:r w:rsidR="2F1499E7">
        <w:rPr/>
        <w:t xml:space="preserve"> det </w:t>
      </w:r>
      <w:r w:rsidR="2F1499E7">
        <w:rPr/>
        <w:t>muligt</w:t>
      </w:r>
      <w:r w:rsidR="2F1499E7">
        <w:rPr/>
        <w:t xml:space="preserve"> for </w:t>
      </w:r>
      <w:r w:rsidR="2F1499E7">
        <w:rPr/>
        <w:t>os</w:t>
      </w:r>
      <w:r w:rsidR="2F1499E7">
        <w:rPr/>
        <w:t xml:space="preserve"> at </w:t>
      </w:r>
      <w:r w:rsidR="2F1499E7">
        <w:rPr/>
        <w:t>samle</w:t>
      </w:r>
      <w:r w:rsidR="2F1499E7">
        <w:rPr/>
        <w:t xml:space="preserve"> </w:t>
      </w:r>
      <w:r w:rsidR="2F1499E7">
        <w:rPr/>
        <w:t>frekvensomformere</w:t>
      </w:r>
      <w:r w:rsidR="2F1499E7">
        <w:rPr/>
        <w:t xml:space="preserve">, </w:t>
      </w:r>
      <w:r w:rsidR="2F1499E7">
        <w:rPr/>
        <w:t>styringsteknologier</w:t>
      </w:r>
      <w:r w:rsidR="2F1499E7">
        <w:rPr/>
        <w:t xml:space="preserve"> </w:t>
      </w:r>
      <w:r w:rsidR="2F1499E7">
        <w:rPr/>
        <w:t>og</w:t>
      </w:r>
      <w:r w:rsidR="2F1499E7">
        <w:rPr/>
        <w:t xml:space="preserve"> </w:t>
      </w:r>
      <w:r w:rsidR="2F1499E7">
        <w:rPr/>
        <w:t>supplerende</w:t>
      </w:r>
      <w:r w:rsidR="2F1499E7">
        <w:rPr/>
        <w:t xml:space="preserve"> </w:t>
      </w:r>
      <w:r w:rsidR="2F1499E7">
        <w:rPr/>
        <w:t>komponenter</w:t>
      </w:r>
      <w:r w:rsidR="2F1499E7">
        <w:rPr/>
        <w:t xml:space="preserve"> for at </w:t>
      </w:r>
      <w:r w:rsidR="2F1499E7">
        <w:rPr/>
        <w:t>tilbyde</w:t>
      </w:r>
      <w:r w:rsidR="2F1499E7">
        <w:rPr/>
        <w:t xml:space="preserve"> </w:t>
      </w:r>
      <w:r w:rsidR="2F1499E7">
        <w:rPr/>
        <w:t>en</w:t>
      </w:r>
      <w:r w:rsidR="2F1499E7">
        <w:rPr/>
        <w:t xml:space="preserve"> </w:t>
      </w:r>
      <w:r w:rsidR="2F1499E7">
        <w:rPr/>
        <w:t>integreret</w:t>
      </w:r>
      <w:r w:rsidR="2F1499E7">
        <w:rPr/>
        <w:t xml:space="preserve"> </w:t>
      </w:r>
      <w:r w:rsidR="2F1499E7">
        <w:rPr/>
        <w:t>tilgang</w:t>
      </w:r>
      <w:r w:rsidR="2F1499E7">
        <w:rPr/>
        <w:t xml:space="preserve"> </w:t>
      </w:r>
      <w:r w:rsidR="2F1499E7">
        <w:rPr/>
        <w:t>til</w:t>
      </w:r>
      <w:r w:rsidR="2F1499E7">
        <w:rPr/>
        <w:t xml:space="preserve"> </w:t>
      </w:r>
      <w:r w:rsidR="2F1499E7">
        <w:rPr/>
        <w:t>elevatoranvendelser</w:t>
      </w:r>
      <w:r w:rsidR="2F1499E7">
        <w:rPr/>
        <w:t>.«</w:t>
      </w:r>
    </w:p>
    <w:p w:rsidRPr="00242C5A" w:rsidR="001E0670" w:rsidP="001E0670" w:rsidRDefault="001E0670" w14:paraId="3D776052" w14:textId="77777777">
      <w:pPr>
        <w:spacing w:line="480" w:lineRule="auto"/>
        <w:jc w:val="both"/>
        <w:rPr>
          <w:bCs/>
          <w:szCs w:val="20"/>
        </w:rPr>
      </w:pPr>
    </w:p>
    <w:p w:rsidRPr="00CA279C" w:rsidR="00242C5A" w:rsidP="349E3242" w:rsidRDefault="00242C5A" w14:paraId="714CC91C" w14:textId="11C12679">
      <w:pPr>
        <w:spacing w:line="480" w:lineRule="auto"/>
        <w:jc w:val="both"/>
        <w:rPr>
          <w:i w:val="1"/>
          <w:iCs w:val="1"/>
        </w:rPr>
      </w:pPr>
      <w:r w:rsidRPr="349E3242" w:rsidR="7B55F264">
        <w:rPr>
          <w:i w:val="1"/>
          <w:iCs w:val="1"/>
        </w:rPr>
        <w:t>Besøgende</w:t>
      </w:r>
      <w:r w:rsidRPr="349E3242" w:rsidR="7B55F264">
        <w:rPr>
          <w:i w:val="1"/>
          <w:iCs w:val="1"/>
        </w:rPr>
        <w:t xml:space="preserve"> </w:t>
      </w:r>
      <w:r w:rsidRPr="349E3242" w:rsidR="7B55F264">
        <w:rPr>
          <w:i w:val="1"/>
          <w:iCs w:val="1"/>
        </w:rPr>
        <w:t>på</w:t>
      </w:r>
      <w:r w:rsidRPr="349E3242" w:rsidR="7B55F264">
        <w:rPr>
          <w:i w:val="1"/>
          <w:iCs w:val="1"/>
        </w:rPr>
        <w:t xml:space="preserve"> </w:t>
      </w:r>
      <w:r w:rsidRPr="349E3242" w:rsidR="4594651B">
        <w:rPr>
          <w:i w:val="1"/>
          <w:iCs w:val="1"/>
        </w:rPr>
        <w:t xml:space="preserve">Nordic Lift Expo </w:t>
      </w:r>
      <w:r w:rsidRPr="349E3242" w:rsidR="7B55F264">
        <w:rPr>
          <w:i w:val="1"/>
          <w:iCs w:val="1"/>
        </w:rPr>
        <w:t>kan</w:t>
      </w:r>
      <w:r w:rsidRPr="349E3242" w:rsidR="7B55F264">
        <w:rPr>
          <w:i w:val="1"/>
          <w:iCs w:val="1"/>
        </w:rPr>
        <w:t xml:space="preserve"> </w:t>
      </w:r>
      <w:r w:rsidRPr="349E3242" w:rsidR="7B55F264">
        <w:rPr>
          <w:i w:val="1"/>
          <w:iCs w:val="1"/>
        </w:rPr>
        <w:t>finde</w:t>
      </w:r>
      <w:r w:rsidRPr="349E3242" w:rsidR="7B55F264">
        <w:rPr>
          <w:i w:val="1"/>
          <w:iCs w:val="1"/>
        </w:rPr>
        <w:t xml:space="preserve"> WEG </w:t>
      </w:r>
      <w:r w:rsidRPr="349E3242" w:rsidR="7B55F264">
        <w:rPr>
          <w:i w:val="1"/>
          <w:iCs w:val="1"/>
        </w:rPr>
        <w:t>på</w:t>
      </w:r>
      <w:r w:rsidRPr="349E3242" w:rsidR="7B55F264">
        <w:rPr>
          <w:i w:val="1"/>
          <w:iCs w:val="1"/>
        </w:rPr>
        <w:t xml:space="preserve"> </w:t>
      </w:r>
      <w:r w:rsidRPr="349E3242" w:rsidR="1F2086EC">
        <w:rPr>
          <w:i w:val="1"/>
          <w:iCs w:val="1"/>
        </w:rPr>
        <w:t>stand</w:t>
      </w:r>
      <w:r w:rsidRPr="349E3242" w:rsidR="04A6B815">
        <w:rPr>
          <w:i w:val="1"/>
          <w:iCs w:val="1"/>
        </w:rPr>
        <w:t xml:space="preserve"> 8:20</w:t>
      </w:r>
      <w:r w:rsidRPr="349E3242" w:rsidR="1F2086EC">
        <w:rPr>
          <w:i w:val="1"/>
          <w:iCs w:val="1"/>
        </w:rPr>
        <w:t xml:space="preserve">. </w:t>
      </w:r>
      <w:r w:rsidRPr="349E3242" w:rsidR="7DA98B54">
        <w:rPr>
          <w:i w:val="1"/>
          <w:iCs w:val="1"/>
        </w:rPr>
        <w:t>Yderligere</w:t>
      </w:r>
      <w:r w:rsidRPr="349E3242" w:rsidR="7DA98B54">
        <w:rPr>
          <w:i w:val="1"/>
          <w:iCs w:val="1"/>
        </w:rPr>
        <w:t xml:space="preserve"> </w:t>
      </w:r>
      <w:r w:rsidRPr="349E3242" w:rsidR="7DA98B54">
        <w:rPr>
          <w:i w:val="1"/>
          <w:iCs w:val="1"/>
        </w:rPr>
        <w:t>oplysninger</w:t>
      </w:r>
      <w:r w:rsidRPr="349E3242" w:rsidR="7DA98B54">
        <w:rPr>
          <w:i w:val="1"/>
          <w:iCs w:val="1"/>
        </w:rPr>
        <w:t xml:space="preserve"> om </w:t>
      </w:r>
      <w:hyperlink r:id="R97971b078bcf406c">
        <w:r w:rsidRPr="349E3242" w:rsidR="7DA98B54">
          <w:rPr>
            <w:rStyle w:val="Hyperlink"/>
            <w:i w:val="1"/>
            <w:iCs w:val="1"/>
          </w:rPr>
          <w:t>ADL500-serien af elevatordrev</w:t>
        </w:r>
      </w:hyperlink>
      <w:r w:rsidRPr="349E3242" w:rsidR="7DA98B54">
        <w:rPr>
          <w:i w:val="1"/>
          <w:iCs w:val="1"/>
        </w:rPr>
        <w:t xml:space="preserve"> </w:t>
      </w:r>
      <w:ins w:author="Linnea Sindell" w:date="2026-09-21T08:54:19.784Z" w16du:dateUtc="2026-09-21T08:54:19.784Z" w:id="173504050">
        <w:r w:rsidRPr="349E3242" w:rsidR="38C854E1">
          <w:rPr>
            <w:i w:val="1"/>
            <w:iCs w:val="1"/>
          </w:rPr>
          <w:t xml:space="preserve">kan </w:t>
        </w:r>
      </w:ins>
      <w:r w:rsidRPr="349E3242" w:rsidR="7DA98B54">
        <w:rPr>
          <w:i w:val="1"/>
          <w:iCs w:val="1"/>
        </w:rPr>
        <w:t>findes</w:t>
      </w:r>
      <w:r w:rsidRPr="349E3242" w:rsidR="7DA98B54">
        <w:rPr>
          <w:i w:val="1"/>
          <w:iCs w:val="1"/>
        </w:rPr>
        <w:t xml:space="preserve"> </w:t>
      </w:r>
      <w:r w:rsidRPr="349E3242" w:rsidR="7DA98B54">
        <w:rPr>
          <w:i w:val="1"/>
          <w:iCs w:val="1"/>
        </w:rPr>
        <w:t>på</w:t>
      </w:r>
      <w:r w:rsidRPr="349E3242" w:rsidR="7DA98B54">
        <w:rPr>
          <w:i w:val="1"/>
          <w:iCs w:val="1"/>
        </w:rPr>
        <w:t xml:space="preserve"> WEGs </w:t>
      </w:r>
      <w:r w:rsidRPr="349E3242" w:rsidR="7DA98B54">
        <w:rPr>
          <w:i w:val="1"/>
          <w:iCs w:val="1"/>
        </w:rPr>
        <w:t>hjemmeside</w:t>
      </w:r>
      <w:r w:rsidRPr="349E3242" w:rsidR="7DA98B54">
        <w:rPr>
          <w:i w:val="1"/>
          <w:iCs w:val="1"/>
        </w:rPr>
        <w:t>.</w:t>
      </w:r>
    </w:p>
    <w:p w:rsidRPr="005076D1" w:rsidR="003E5474" w:rsidP="003E5474" w:rsidRDefault="003E5474" w14:paraId="5D2DCB52" w14:textId="77777777">
      <w:pPr>
        <w:rPr>
          <w:rFonts w:cs="Arial"/>
        </w:rPr>
      </w:pPr>
    </w:p>
    <w:p w:rsidRPr="005076D1" w:rsidR="00E03D45" w:rsidP="00E03D45" w:rsidRDefault="00E03D45" w14:paraId="5D2DCB53" w14:textId="548A335F">
      <w:pPr>
        <w:rPr>
          <w:rFonts w:eastAsia="MS Mincho" w:cs="Arial"/>
        </w:rPr>
      </w:pPr>
      <w:r w:rsidRPr="00F603CF">
        <w:rPr>
          <w:rFonts w:eastAsia="MS Mincho" w:cs="Arial"/>
          <w:b/>
          <w:color w:val="4472C4"/>
        </w:rPr>
        <w:t xml:space="preserve">Slut:</w:t>
      </w:r>
      <w:r w:rsidR="00EA192C">
        <w:rPr>
          <w:rFonts w:eastAsia="MS Mincho" w:cs="Arial"/>
        </w:rPr>
        <w:t xml:space="preserve"> 368 </w:t>
      </w:r>
      <w:r w:rsidRPr="005076D1">
        <w:rPr>
          <w:rFonts w:eastAsia="MS Mincho" w:cs="Arial"/>
        </w:rPr>
        <w:t xml:space="preserve">ord</w:t>
      </w:r>
    </w:p>
    <w:p w:rsidRPr="008A6A7A" w:rsidR="00E03D45" w:rsidP="008A6A7A" w:rsidRDefault="00E03D45" w14:paraId="5D2DCB54" w14:textId="77777777">
      <w:pPr>
        <w:rPr>
          <w:rFonts w:eastAsia="MS Mincho"/>
        </w:rPr>
      </w:pPr>
    </w:p>
    <w:p w:rsidRPr="008A6A7A" w:rsidR="00924FCE" w:rsidP="008A6A7A" w:rsidRDefault="00924FCE" w14:paraId="5D2DCB55" w14:textId="64A63ECB">
      <w:r w:rsidRPr="00F603CF">
        <w:rPr>
          <w:rFonts w:eastAsia="MS Mincho"/>
          <w:b/>
          <w:color w:val="4472C4"/>
        </w:rPr>
        <w:t xml:space="preserve">Billedtekst: </w:t>
      </w:r>
      <w:r w:rsidR="00227E19">
        <w:t xml:space="preserve">WEGs ADL500-serie af elevatorfrekvensomformere udstilles på </w:t>
      </w:r>
      <w:r w:rsidR="00EA192C">
        <w:t xml:space="preserve">Nordic Lift Expo</w:t>
      </w:r>
      <w:r w:rsidR="00227E19">
        <w:t xml:space="preserve"> 2026</w:t>
      </w:r>
    </w:p>
    <w:p w:rsidRPr="008A6A7A" w:rsidR="00924FCE" w:rsidP="008A6A7A" w:rsidRDefault="00924FCE" w14:paraId="5D2DCB56" w14:textId="77777777">
      <w:pPr>
        <w:rPr>
          <w:rFonts w:eastAsia="MS Mincho"/>
        </w:rPr>
      </w:pPr>
    </w:p>
    <w:p w:rsidRPr="008A6A7A" w:rsidR="00E03D45" w:rsidP="008A6A7A" w:rsidRDefault="00E03D45" w14:paraId="5D2DCB57" w14:textId="77777777">
      <w:r w:rsidRPr="00F603CF">
        <w:rPr>
          <w:rFonts w:eastAsia="MS Mincho"/>
          <w:b/>
          <w:bCs/>
          <w:color w:val="4472C4"/>
        </w:rPr>
        <w:t xml:space="preserve">Redaktionel bemærkning: </w:t>
      </w:r>
      <w:r w:rsidRPr="008A6A7A">
        <w:t xml:space="preserve">Hvis du vil holde dig opdateret med pressemateriale, indlæg med fokus på holdninger og casestudier fra </w:t>
      </w:r>
      <w:r w:rsidRPr="008A6A7A" w:rsidR="008A6A7A">
        <w:t xml:space="preserve">WEG</w:t>
      </w:r>
      <w:r w:rsidRPr="008A6A7A">
        <w:t xml:space="preserve">, kan du besøge</w:t>
      </w:r>
      <w:hyperlink w:history="1" r:id="rId15">
        <w:r w:rsidRPr="008A6A7A" w:rsidR="008A6A7A">
          <w:rPr>
            <w:rStyle w:val="Hyperlink"/>
            <w:rFonts w:cs="Arial"/>
          </w:rPr>
          <w:t xml:space="preserve"> https://www.weg.net/institutional/MR/en/all-news/all</w:t>
        </w:r>
      </w:hyperlink>
    </w:p>
    <w:p w:rsidRPr="008A6A7A" w:rsidR="00E03D45" w:rsidP="008A6A7A" w:rsidRDefault="00E03D45" w14:paraId="5D2DCB58" w14:textId="77777777">
      <w:pPr>
        <w:rPr>
          <w:rFonts w:eastAsia="MS Mincho"/>
          <w:b/>
          <w:bCs/>
          <w:color w:val="00529C"/>
        </w:rPr>
      </w:pPr>
    </w:p>
    <w:p w:rsidRPr="00633467" w:rsidR="00D738E3" w:rsidP="00D738E3" w:rsidRDefault="00D738E3" w14:paraId="259D6186" w14:textId="77777777">
      <w:pPr>
        <w:rPr>
          <w:color w:val="000000" w:themeColor="text1"/>
          <w:lang w:val="en-US" w:eastAsia="en-GB"/>
        </w:rPr>
      </w:pPr>
      <w:r w:rsidRPr="33AD68EE">
        <w:rPr>
          <w:rFonts w:eastAsia="MS Mincho"/>
          <w:b/>
          <w:bCs/>
          <w:color w:val="4472C4" w:themeColor="accent1"/>
        </w:rPr>
        <w:t xml:space="preserve">For yderligere information kontakt: </w:t>
      </w:r>
    </w:p>
    <w:p w:rsidRPr="004E6D19" w:rsidR="00D738E3" w:rsidP="00D738E3" w:rsidRDefault="00D738E3" w14:paraId="21B3150B" w14:textId="77777777">
      <w:pPr>
        <w:rPr>
          <w:color w:val="000000" w:themeColor="text1"/>
          <w:lang w:eastAsia="en-GB"/>
        </w:rPr>
      </w:pPr>
      <w:r w:rsidRPr="00633467">
        <w:rPr>
          <w:color w:val="000000" w:themeColor="text1"/>
          <w:lang w:val="en-US" w:eastAsia="en-GB"/>
        </w:rPr>
        <w:t xml:space="preserve">Marcio Ematsu</w:t>
      </w:r>
      <w:r>
        <w:rPr>
          <w:color w:val="000000" w:themeColor="text1"/>
          <w:lang w:val="en-US" w:eastAsia="en-GB"/>
        </w:rPr>
        <w:t xml:space="preserve">, </w:t>
      </w:r>
      <w:r w:rsidRPr="004E6D19">
        <w:rPr>
          <w:color w:val="000000" w:themeColor="text1"/>
          <w:lang w:eastAsia="en-GB"/>
        </w:rPr>
        <w:t xml:space="preserve">WEG International GmbH, Am </w:t>
      </w:r>
      <w:r w:rsidRPr="004E6D19">
        <w:rPr>
          <w:color w:val="000000" w:themeColor="text1"/>
          <w:lang w:eastAsia="en-GB"/>
        </w:rPr>
        <w:t xml:space="preserve">Mattenhof</w:t>
      </w:r>
      <w:r w:rsidRPr="004E6D19">
        <w:rPr>
          <w:color w:val="000000" w:themeColor="text1"/>
          <w:lang w:eastAsia="en-GB"/>
        </w:rPr>
        <w:t xml:space="preserve"> 16a, 6010 Kriens, Schweiz. </w:t>
      </w:r>
    </w:p>
    <w:p w:rsidRPr="00CE329E" w:rsidR="00D738E3" w:rsidP="00D738E3" w:rsidRDefault="00D738E3" w14:paraId="5D2DCB5B" w14:textId="77777777">
      <w:pPr>
        <w:rPr>
          <w:rFonts w:eastAsia="MS Mincho"/>
          <w:bCs/>
        </w:rPr>
      </w:pPr>
      <w:r w:rsidRPr="00CE329E">
        <w:rPr>
          <w:rFonts w:eastAsia="MS Mincho"/>
          <w:b/>
          <w:color w:val="4472C4"/>
        </w:rPr>
        <w:t xml:space="preserve">www:</w:t>
      </w:r>
      <w:hyperlink w:history="1" r:id="rId16">
        <w:r w:rsidRPr="00CE329E">
          <w:rPr>
            <w:rStyle w:val="Hyperlink"/>
            <w:rFonts w:cs="Arial"/>
          </w:rPr>
          <w:t xml:space="preserve"> www.weg.net</w:t>
        </w:r>
      </w:hyperlink>
      <w:r w:rsidRPr="00CE329E">
        <w:rPr>
          <w:bCs/>
        </w:rPr>
        <w:t xml:space="preserve"> </w:t>
      </w:r>
    </w:p>
    <w:p w:rsidRPr="004E6D19" w:rsidR="00D738E3" w:rsidP="00D738E3" w:rsidRDefault="00D738E3" w14:paraId="6959D219" w14:textId="77777777">
      <w:r w:rsidRPr="004E6D19">
        <w:rPr>
          <w:rFonts w:eastAsia="MS Mincho"/>
          <w:b/>
          <w:bCs/>
          <w:color w:val="4472C4"/>
        </w:rPr>
        <w:t xml:space="preserve">e-mail: </w:t>
      </w:r>
      <w:hyperlink w:history="1" r:id="rId17">
        <w:r w:rsidRPr="004E6D19">
          <w:rPr>
            <w:rStyle w:val="Hyperlink"/>
            <w:lang w:eastAsia="en-GB"/>
          </w:rPr>
          <w:t>info-ch@weg.net</w:t>
        </w:r>
      </w:hyperlink>
    </w:p>
    <w:p w:rsidRPr="004E6D19" w:rsidR="00D738E3" w:rsidP="00D738E3" w:rsidRDefault="00D738E3" w14:paraId="35DE0072" w14:textId="77777777">
      <w:pPr>
        <w:rPr>
          <w:rFonts w:eastAsia="MS Mincho"/>
          <w:color w:val="0C7289"/>
        </w:rPr>
      </w:pPr>
    </w:p>
    <w:p w:rsidRPr="008A6A7A" w:rsidR="00D738E3" w:rsidP="00D738E3" w:rsidRDefault="00D738E3" w14:paraId="20C3D674" w14:textId="4C9A5268">
      <w:pPr>
        <w:rPr>
          <w:rFonts w:eastAsia="MS Mincho"/>
          <w:spacing w:val="-3"/>
        </w:rPr>
      </w:pPr>
      <w:r w:rsidRPr="00F603CF">
        <w:rPr>
          <w:rFonts w:eastAsia="MS Mincho"/>
          <w:b/>
          <w:bCs/>
          <w:color w:val="4472C4"/>
        </w:rPr>
        <w:t xml:space="preserve">Presseforespørgsler: </w:t>
      </w:r>
      <w:r>
        <w:rPr>
          <w:rFonts w:eastAsia="MS Mincho"/>
          <w:spacing w:val="-3"/>
        </w:rPr>
        <w:t xml:space="preserve">Stephanie </w:t>
      </w:r>
      <w:r w:rsidR="00C61A46">
        <w:rPr>
          <w:rFonts w:eastAsia="MS Mincho"/>
          <w:spacing w:val="-3"/>
        </w:rPr>
        <w:t xml:space="preserve">Carson </w:t>
      </w:r>
      <w:r>
        <w:rPr>
          <w:rFonts w:eastAsia="MS Mincho"/>
          <w:spacing w:val="-3"/>
        </w:rPr>
        <w:t xml:space="preserve">Wood </w:t>
      </w:r>
      <w:r>
        <w:rPr>
          <w:rFonts w:eastAsia="MS Mincho"/>
          <w:spacing w:val="-3"/>
        </w:rPr>
        <w:t xml:space="preserve">og </w:t>
      </w:r>
      <w:r w:rsidR="00227E19">
        <w:rPr>
          <w:rFonts w:eastAsia="MS Mincho"/>
          <w:spacing w:val="-3"/>
        </w:rPr>
        <w:t xml:space="preserve">Laura Swire </w:t>
      </w:r>
      <w:r w:rsidRPr="008A6A7A">
        <w:rPr>
          <w:rFonts w:eastAsia="MS Mincho"/>
          <w:spacing w:val="-3"/>
        </w:rPr>
        <w:t xml:space="preserve">– Stone Junction Ltd</w:t>
      </w:r>
    </w:p>
    <w:p w:rsidRPr="00E23DAC" w:rsidR="00D738E3" w:rsidP="00D738E3" w:rsidRDefault="00D738E3" w14:paraId="5D2DCB5F" w14:textId="77777777">
      <w:pPr>
        <w:rPr>
          <w:rFonts w:cs="Arial"/>
          <w:color w:val="000000"/>
          <w:lang w:eastAsia="en-GB"/>
        </w:rPr>
      </w:pPr>
      <w:r w:rsidRPr="00B20A0A">
        <w:rPr>
          <w:rFonts w:cs="Arial"/>
          <w:color w:val="000000"/>
          <w:lang w:eastAsia="en-GB"/>
        </w:rPr>
        <w:t xml:space="preserve">Suites 1&amp;2 The Malthouse, Water Street, Stafford, Staffordshire, ST16 1AR </w:t>
      </w:r>
      <w:r w:rsidRPr="008A6A7A">
        <w:rPr>
          <w:rFonts w:eastAsia="MS Mincho"/>
          <w:noProof/>
          <w:lang w:eastAsia="en-GB"/>
        </w:rPr>
        <w:br/>
      </w:r>
      <w:r w:rsidRPr="00F603CF">
        <w:rPr>
          <w:rFonts w:eastAsia="MS Mincho"/>
          <w:b/>
          <w:bCs/>
          <w:color w:val="4472C4"/>
        </w:rPr>
        <w:t xml:space="preserve">Telefon: </w:t>
      </w:r>
      <w:r w:rsidRPr="008A6A7A">
        <w:rPr>
          <w:rFonts w:eastAsia="MS Mincho"/>
          <w:spacing w:val="-3"/>
        </w:rPr>
        <w:t xml:space="preserve">+44 (0) 1785 225416</w:t>
      </w:r>
    </w:p>
    <w:p w:rsidRPr="004E6D19" w:rsidR="00D738E3" w:rsidP="00D738E3" w:rsidRDefault="00D738E3" w14:paraId="68C27A19" w14:textId="7E51A7F7">
      <w:pPr>
        <w:rPr>
          <w:rFonts w:eastAsia="MS Mincho"/>
          <w:spacing w:val="-3"/>
        </w:rPr>
      </w:pPr>
      <w:r w:rsidRPr="004E6D19">
        <w:rPr>
          <w:rFonts w:eastAsia="MS Mincho"/>
          <w:b/>
          <w:bCs/>
          <w:color w:val="4472C4"/>
        </w:rPr>
        <w:t xml:space="preserve">e-mail:</w:t>
      </w:r>
      <w:hyperlink w:history="1" r:id="rId18">
        <w:r w:rsidRPr="004E6D19">
          <w:rPr>
            <w:rStyle w:val="Hyperlink"/>
            <w:rFonts w:eastAsia="MS Mincho"/>
            <w:spacing w:val="-3"/>
          </w:rPr>
          <w:t>stephanie@stonejunction.co.uk</w:t>
        </w:r>
      </w:hyperlink>
      <w:r w:rsidRPr="004E6D19">
        <w:rPr>
          <w:rFonts w:eastAsia="MS Mincho"/>
          <w:spacing w:val="-3"/>
        </w:rPr>
        <w:t xml:space="preserve"> eller</w:t>
      </w:r>
      <w:hyperlink w:history="1" r:id="rId19">
        <w:r w:rsidRPr="00951BBA" w:rsidR="00227E19">
          <w:rPr>
            <w:rStyle w:val="Hyperlink"/>
            <w:rFonts w:eastAsia="MS Mincho"/>
            <w:spacing w:val="-3"/>
          </w:rPr>
          <w:t>laura@stonejunction.co.uk</w:t>
        </w:r>
      </w:hyperlink>
      <w:r w:rsidR="004E6D19">
        <w:rPr>
          <w:rFonts w:eastAsia="MS Mincho"/>
          <w:spacing w:val="-3"/>
        </w:rPr>
        <w:t xml:space="preserve"> </w:t>
      </w:r>
    </w:p>
    <w:p w:rsidRPr="009C64CA" w:rsidR="00D738E3" w:rsidP="00D738E3" w:rsidRDefault="00D738E3" w14:paraId="5D2DCB61" w14:textId="7311636C">
      <w:pPr>
        <w:rPr>
          <w:rFonts w:eastAsia="MS Mincho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www:</w:t>
      </w:r>
      <w:hyperlink w:history="1" r:id="rId20">
        <w:r w:rsidRPr="009C64CA" w:rsidR="009241E7">
          <w:rPr>
            <w:rStyle w:val="Hyperlink"/>
            <w:rFonts w:eastAsia="MS Mincho" w:cs="Arial"/>
            <w:spacing w:val="-3"/>
          </w:rPr>
          <w:t xml:space="preserve"> www.wechangeminds.com</w:t>
        </w:r>
      </w:hyperlink>
      <w:r w:rsidRPr="009C64CA">
        <w:rPr>
          <w:rFonts w:eastAsia="MS Mincho"/>
          <w:spacing w:val="-3"/>
        </w:rPr>
        <w:t xml:space="preserve">  </w:t>
      </w:r>
    </w:p>
    <w:p w:rsidRPr="009C64CA" w:rsidR="00D738E3" w:rsidP="00D738E3" w:rsidRDefault="00C61A46" w14:paraId="5D2DCB63" w14:textId="7AC38830">
      <w:pPr>
        <w:rPr>
          <w:rFonts w:eastAsia="MS Mincho"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X</w:t>
      </w:r>
      <w:r w:rsidRPr="009C64CA" w:rsidR="00D738E3">
        <w:rPr>
          <w:rFonts w:eastAsia="MS Mincho"/>
          <w:b/>
          <w:bCs/>
          <w:color w:val="4472C4"/>
        </w:rPr>
        <w:t xml:space="preserve">: </w:t>
      </w:r>
      <w:hyperlink w:history="1" r:id="rId21">
        <w:r w:rsidRPr="009C64CA">
          <w:rPr>
            <w:rStyle w:val="Hyperlink"/>
            <w:rFonts w:eastAsia="MS Mincho" w:cs="Arial"/>
            <w:bCs/>
            <w:spacing w:val="-3"/>
          </w:rPr>
          <w:t>www.x.com/StoneJunctionPR</w:t>
        </w:r>
      </w:hyperlink>
    </w:p>
    <w:p w:rsidRPr="009C64CA" w:rsidR="00D738E3" w:rsidP="00D738E3" w:rsidRDefault="00D738E3" w14:paraId="5D2DCB64" w14:textId="77777777">
      <w:pPr>
        <w:rPr>
          <w:rFonts w:eastAsia="MS Mincho"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Facebook</w:t>
      </w:r>
      <w:r w:rsidRPr="009C64CA">
        <w:rPr>
          <w:rFonts w:eastAsia="MS Mincho"/>
          <w:b/>
          <w:bCs/>
          <w:color w:val="4472C4"/>
          <w:spacing w:val="-3"/>
        </w:rPr>
        <w:t xml:space="preserve">:</w:t>
      </w:r>
      <w:hyperlink w:history="1" r:id="rId22">
        <w:r w:rsidRPr="009C64CA">
          <w:rPr>
            <w:rStyle w:val="Hyperlink"/>
            <w:rFonts w:eastAsia="MS Mincho" w:cs="Arial"/>
          </w:rPr>
          <w:t xml:space="preserve"> http://www.facebook.com/technicalPR</w:t>
        </w:r>
      </w:hyperlink>
    </w:p>
    <w:p w:rsidRPr="009C64CA" w:rsidR="00D738E3" w:rsidP="00D738E3" w:rsidRDefault="00D738E3" w14:paraId="5D2DCB65" w14:textId="77777777">
      <w:pPr>
        <w:rPr>
          <w:rFonts w:eastAsia="MS Mincho"/>
          <w:b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LinkedIn:</w:t>
      </w:r>
      <w:hyperlink w:history="1" r:id="rId23">
        <w:r w:rsidRPr="009C64CA">
          <w:rPr>
            <w:rStyle w:val="Hyperlink"/>
            <w:rFonts w:eastAsia="MS Mincho" w:cs="Arial"/>
          </w:rPr>
          <w:t xml:space="preserve"> https://www.linkedin.com/company/stone-junction-ltd</w:t>
        </w:r>
      </w:hyperlink>
    </w:p>
    <w:p w:rsidRPr="009C64CA" w:rsidR="00E03D45" w:rsidP="008A6A7A" w:rsidRDefault="00E03D45" w14:paraId="5D2DCB66" w14:textId="77777777">
      <w:pPr>
        <w:rPr>
          <w:rFonts w:eastAsia="MS Mincho"/>
          <w:b/>
          <w:bCs/>
          <w:color w:val="439639"/>
        </w:rPr>
      </w:pPr>
    </w:p>
    <w:p w:rsidR="00E55CFE" w:rsidP="00E55CFE" w:rsidRDefault="00382C38" w14:paraId="697F5BCA" w14:textId="77777777">
      <w:pPr>
        <w:pStyle w:val="NormalWeb"/>
        <w:jc w:val="both"/>
        <w:rPr>
          <w:rFonts w:ascii="Arial" w:hAnsi="Arial" w:cs="Arial"/>
        </w:rPr>
      </w:pPr>
      <w:r w:rsidRPr="00382C38">
        <w:rPr>
          <w:rFonts w:ascii="Arial" w:hAnsi="Arial" w:eastAsia="MS Mincho" w:cs="Arial"/>
          <w:b/>
          <w:bCs/>
          <w:color w:val="4472C4"/>
        </w:rPr>
        <w:t xml:space="preserve">Om WEG:</w:t>
      </w:r>
      <w:bookmarkStart w:name="_Hlk213113018" w:id="9"/>
      <w:r w:rsidRPr="00E55CFE" w:rsidR="00E55CFE">
        <w:rPr>
          <w:rFonts w:ascii="Arial" w:hAnsi="Arial" w:cs="Arial"/>
        </w:rPr>
        <w:t xml:space="preserve"> WEG blev grundlagt i 1961 og er en global virksomhed, der har specialiseret sig i elektromekanisk udstyr. Virksomheden opererer inden for kapitalgodesektoren med fokus på motorer, gearkasser og elektriske drev, strømgeneratorer og transformere samt produkter og systemer til elektrificering, automatisering og digitalisering. </w:t>
      </w:r>
    </w:p>
    <w:p w:rsidR="007E1C8F" w:rsidP="00E55CFE" w:rsidRDefault="00E55CFE" w14:paraId="49E2F23D" w14:textId="6164F3BF">
      <w:pPr>
        <w:pStyle w:val="NormalWeb"/>
        <w:jc w:val="both"/>
        <w:rPr>
          <w:rFonts w:ascii="Arial" w:hAnsi="Arial" w:cs="Arial"/>
        </w:rPr>
      </w:pPr>
      <w:r w:rsidRPr="00E55CFE">
        <w:rPr>
          <w:rFonts w:ascii="Arial" w:hAnsi="Arial" w:cs="Arial"/>
        </w:rPr>
        <w:t xml:space="preserve">WEG udmærker sig ved sin innovation gennem konstant udvikling af løsninger, der imødekommer de vigtigste tendenser inden for energieffektivitet, driftseffektivitet, vedvarende energi og elektrisk mobilitet. Med produktionsanlæg i 18 lande, kommercielle aktiviteter i 44 lande og salg til over 135 lande har virksomheden mere end 49.000 medarbejdere på verdensplan. I 2025 opnåede WEG en nettoomsætning på 40,8 mia. R$, hvoraf 60 % stammede fra salg uden for Brasilien. </w:t>
      </w:r>
      <w:r w:rsidRPr="004D34BA" w:rsidR="004D34BA">
        <w:rPr>
          <w:rFonts w:ascii="Arial" w:hAnsi="Arial" w:cs="Arial"/>
          <w:lang w:val="en-GB"/>
        </w:rPr>
        <w:t xml:space="preserve">For yderligere information, besøg</w:t>
      </w:r>
      <w:hyperlink w:history="1" r:id="rId24">
        <w:r w:rsidRPr="00856AAC" w:rsidR="007E1C8F">
          <w:rPr>
            <w:rStyle w:val="Hyperlink"/>
            <w:rFonts w:ascii="Arial" w:hAnsi="Arial" w:cs="Arial"/>
          </w:rPr>
          <w:t xml:space="preserve"> www.weg.net</w:t>
        </w:r>
      </w:hyperlink>
    </w:p>
    <w:bookmarkEnd w:id="9"/>
    <w:p w:rsidRPr="007E1C8F" w:rsidR="008A6A7A" w:rsidP="00E03D45" w:rsidRDefault="008A6A7A" w14:paraId="5D2DCB69" w14:textId="4C305308">
      <w:pPr>
        <w:rPr>
          <w:rFonts w:cs="Arial"/>
          <w:bCs/>
          <w:lang w:val="en-US"/>
        </w:rPr>
      </w:pPr>
    </w:p>
    <w:p w:rsidRPr="009834A5" w:rsidR="0078335C" w:rsidP="00E03D45" w:rsidRDefault="00E03D45" w14:paraId="6DD6D3A7" w14:textId="552D2B78">
      <w:pPr>
        <w:rPr>
          <w:rFonts w:eastAsia="MS Mincho" w:cs="Arial"/>
          <w:spacing w:val="-3"/>
        </w:rPr>
      </w:pPr>
      <w:r w:rsidRPr="00F603CF">
        <w:rPr>
          <w:rFonts w:eastAsia="MS Mincho" w:cs="Arial"/>
          <w:b/>
          <w:bCs/>
          <w:color w:val="4472C4"/>
        </w:rPr>
        <w:t xml:space="preserve">Ref: </w:t>
      </w:r>
      <w:r w:rsidR="00EB64EF">
        <w:rPr>
          <w:rFonts w:eastAsia="MS Mincho" w:cs="Arial"/>
          <w:spacing w:val="-3"/>
        </w:rPr>
        <w:t xml:space="preserve">WEG1691/09/26</w:t>
      </w:r>
    </w:p>
    <w:sectPr w:rsidRPr="009834A5" w:rsidR="0078335C" w:rsidSect="006D0EBA">
      <w:headerReference w:type="first" r:id="rId25"/>
      <w:pgSz w:w="12240" w:h="15840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2671" w:rsidP="00C0175F" w:rsidRDefault="00B52671" w14:paraId="7C3E7340" w14:textId="77777777">
      <w:r>
        <w:separator/>
      </w:r>
    </w:p>
  </w:endnote>
  <w:endnote w:type="continuationSeparator" w:id="0">
    <w:p w:rsidR="00B52671" w:rsidP="00C0175F" w:rsidRDefault="00B52671" w14:paraId="405EE8E4" w14:textId="77777777">
      <w:r>
        <w:continuationSeparator/>
      </w:r>
    </w:p>
  </w:endnote>
  <w:endnote w:type="continuationNotice" w:id="1">
    <w:p w:rsidR="00B52671" w:rsidRDefault="00B52671" w14:paraId="277FDD3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2671" w:rsidP="00C0175F" w:rsidRDefault="00B52671" w14:paraId="035EE501" w14:textId="77777777">
      <w:r>
        <w:separator/>
      </w:r>
    </w:p>
  </w:footnote>
  <w:footnote w:type="continuationSeparator" w:id="0">
    <w:p w:rsidR="00B52671" w:rsidP="00C0175F" w:rsidRDefault="00B52671" w14:paraId="67AEDF9E" w14:textId="77777777">
      <w:r>
        <w:continuationSeparator/>
      </w:r>
    </w:p>
  </w:footnote>
  <w:footnote w:type="continuationNotice" w:id="1">
    <w:p w:rsidR="00B52671" w:rsidRDefault="00B52671" w14:paraId="4C73DCD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175F" w:rsidP="006D0EBA" w:rsidRDefault="00C0175F" w14:paraId="5D2DCB72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B13D8"/>
    <w:multiLevelType w:val="multilevel"/>
    <w:tmpl w:val="E344693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5256813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FD"/>
    <w:rsid w:val="00012707"/>
    <w:rsid w:val="000245BC"/>
    <w:rsid w:val="00027D32"/>
    <w:rsid w:val="00045BF8"/>
    <w:rsid w:val="0005012E"/>
    <w:rsid w:val="000632A5"/>
    <w:rsid w:val="00085BF2"/>
    <w:rsid w:val="000A3C24"/>
    <w:rsid w:val="000A70E2"/>
    <w:rsid w:val="000B75E0"/>
    <w:rsid w:val="000B7E0B"/>
    <w:rsid w:val="000C2851"/>
    <w:rsid w:val="000D273A"/>
    <w:rsid w:val="000D6C36"/>
    <w:rsid w:val="000F78F9"/>
    <w:rsid w:val="0010339A"/>
    <w:rsid w:val="001039F8"/>
    <w:rsid w:val="00147C6D"/>
    <w:rsid w:val="00155C9B"/>
    <w:rsid w:val="00165FE6"/>
    <w:rsid w:val="001749B1"/>
    <w:rsid w:val="001A0C9B"/>
    <w:rsid w:val="001B2D8F"/>
    <w:rsid w:val="001C062A"/>
    <w:rsid w:val="001C4B73"/>
    <w:rsid w:val="001C664F"/>
    <w:rsid w:val="001D6804"/>
    <w:rsid w:val="001E0670"/>
    <w:rsid w:val="001E32F9"/>
    <w:rsid w:val="0020370B"/>
    <w:rsid w:val="00211CDA"/>
    <w:rsid w:val="002170C0"/>
    <w:rsid w:val="00227E19"/>
    <w:rsid w:val="00242C5A"/>
    <w:rsid w:val="002729EE"/>
    <w:rsid w:val="0029195C"/>
    <w:rsid w:val="002A1459"/>
    <w:rsid w:val="002A4040"/>
    <w:rsid w:val="002B2F32"/>
    <w:rsid w:val="002B5A47"/>
    <w:rsid w:val="002E58A3"/>
    <w:rsid w:val="0030281F"/>
    <w:rsid w:val="00302AA3"/>
    <w:rsid w:val="00304C21"/>
    <w:rsid w:val="00344857"/>
    <w:rsid w:val="0034688B"/>
    <w:rsid w:val="00351818"/>
    <w:rsid w:val="00355924"/>
    <w:rsid w:val="003646FD"/>
    <w:rsid w:val="003700E5"/>
    <w:rsid w:val="003708FC"/>
    <w:rsid w:val="00382C38"/>
    <w:rsid w:val="0038702A"/>
    <w:rsid w:val="00387BB5"/>
    <w:rsid w:val="00396D46"/>
    <w:rsid w:val="00397F17"/>
    <w:rsid w:val="003A7BBA"/>
    <w:rsid w:val="003E4812"/>
    <w:rsid w:val="003E5474"/>
    <w:rsid w:val="004046B9"/>
    <w:rsid w:val="004225DF"/>
    <w:rsid w:val="00463485"/>
    <w:rsid w:val="0048077A"/>
    <w:rsid w:val="00492E4F"/>
    <w:rsid w:val="004948DB"/>
    <w:rsid w:val="004967B3"/>
    <w:rsid w:val="004A2AA0"/>
    <w:rsid w:val="004C402E"/>
    <w:rsid w:val="004D1123"/>
    <w:rsid w:val="004D34BA"/>
    <w:rsid w:val="004E6D19"/>
    <w:rsid w:val="004F0792"/>
    <w:rsid w:val="00500E9F"/>
    <w:rsid w:val="005076D1"/>
    <w:rsid w:val="005220A8"/>
    <w:rsid w:val="00522573"/>
    <w:rsid w:val="00524B55"/>
    <w:rsid w:val="00551987"/>
    <w:rsid w:val="00565165"/>
    <w:rsid w:val="00575480"/>
    <w:rsid w:val="00580101"/>
    <w:rsid w:val="005973B5"/>
    <w:rsid w:val="005A07C9"/>
    <w:rsid w:val="005A6FA5"/>
    <w:rsid w:val="005B1F26"/>
    <w:rsid w:val="005B2767"/>
    <w:rsid w:val="005B2F5B"/>
    <w:rsid w:val="005C3A2D"/>
    <w:rsid w:val="005C3DF8"/>
    <w:rsid w:val="005C72BE"/>
    <w:rsid w:val="005F0A68"/>
    <w:rsid w:val="005F2417"/>
    <w:rsid w:val="00604A3C"/>
    <w:rsid w:val="0061053B"/>
    <w:rsid w:val="006154AA"/>
    <w:rsid w:val="006320A8"/>
    <w:rsid w:val="0064285E"/>
    <w:rsid w:val="00645AEF"/>
    <w:rsid w:val="00660B49"/>
    <w:rsid w:val="00670030"/>
    <w:rsid w:val="00685357"/>
    <w:rsid w:val="00685A84"/>
    <w:rsid w:val="00687C41"/>
    <w:rsid w:val="006A1D50"/>
    <w:rsid w:val="006B7A4C"/>
    <w:rsid w:val="006C5423"/>
    <w:rsid w:val="006D0EBA"/>
    <w:rsid w:val="006D524E"/>
    <w:rsid w:val="00717D5A"/>
    <w:rsid w:val="00720CBA"/>
    <w:rsid w:val="00726E08"/>
    <w:rsid w:val="00736AF4"/>
    <w:rsid w:val="00737F3E"/>
    <w:rsid w:val="00763095"/>
    <w:rsid w:val="00782E5C"/>
    <w:rsid w:val="0078335C"/>
    <w:rsid w:val="007A1A2E"/>
    <w:rsid w:val="007A2546"/>
    <w:rsid w:val="007B2663"/>
    <w:rsid w:val="007C5679"/>
    <w:rsid w:val="007C5FB3"/>
    <w:rsid w:val="007E1C8F"/>
    <w:rsid w:val="007E5B66"/>
    <w:rsid w:val="007F3F1C"/>
    <w:rsid w:val="0081437B"/>
    <w:rsid w:val="00821584"/>
    <w:rsid w:val="00833D27"/>
    <w:rsid w:val="00840238"/>
    <w:rsid w:val="00856AAC"/>
    <w:rsid w:val="00857350"/>
    <w:rsid w:val="008575DB"/>
    <w:rsid w:val="00870795"/>
    <w:rsid w:val="00890B84"/>
    <w:rsid w:val="008A3674"/>
    <w:rsid w:val="008A6A7A"/>
    <w:rsid w:val="008B14A8"/>
    <w:rsid w:val="008D2973"/>
    <w:rsid w:val="008D63D5"/>
    <w:rsid w:val="00910E33"/>
    <w:rsid w:val="009213B5"/>
    <w:rsid w:val="009241E7"/>
    <w:rsid w:val="00924FCE"/>
    <w:rsid w:val="009363C0"/>
    <w:rsid w:val="00947352"/>
    <w:rsid w:val="00954DCC"/>
    <w:rsid w:val="00955A27"/>
    <w:rsid w:val="009701B9"/>
    <w:rsid w:val="00981A09"/>
    <w:rsid w:val="009834A5"/>
    <w:rsid w:val="009A0333"/>
    <w:rsid w:val="009A3B2C"/>
    <w:rsid w:val="009C64CA"/>
    <w:rsid w:val="009D1658"/>
    <w:rsid w:val="009D7744"/>
    <w:rsid w:val="00A33F1E"/>
    <w:rsid w:val="00A832B5"/>
    <w:rsid w:val="00A840E9"/>
    <w:rsid w:val="00A9108A"/>
    <w:rsid w:val="00A97965"/>
    <w:rsid w:val="00AD3BD8"/>
    <w:rsid w:val="00B02318"/>
    <w:rsid w:val="00B04F8D"/>
    <w:rsid w:val="00B1034D"/>
    <w:rsid w:val="00B1798B"/>
    <w:rsid w:val="00B258B4"/>
    <w:rsid w:val="00B42B41"/>
    <w:rsid w:val="00B52671"/>
    <w:rsid w:val="00B66859"/>
    <w:rsid w:val="00B8312E"/>
    <w:rsid w:val="00B86129"/>
    <w:rsid w:val="00B86E1F"/>
    <w:rsid w:val="00B900D7"/>
    <w:rsid w:val="00B92F4F"/>
    <w:rsid w:val="00BD0366"/>
    <w:rsid w:val="00BD1859"/>
    <w:rsid w:val="00BD2472"/>
    <w:rsid w:val="00BD65A3"/>
    <w:rsid w:val="00BE04C1"/>
    <w:rsid w:val="00BE36D4"/>
    <w:rsid w:val="00BE54DA"/>
    <w:rsid w:val="00C00639"/>
    <w:rsid w:val="00C0175F"/>
    <w:rsid w:val="00C03BA0"/>
    <w:rsid w:val="00C07DAB"/>
    <w:rsid w:val="00C20A04"/>
    <w:rsid w:val="00C416CC"/>
    <w:rsid w:val="00C45B32"/>
    <w:rsid w:val="00C53825"/>
    <w:rsid w:val="00C60552"/>
    <w:rsid w:val="00C61A46"/>
    <w:rsid w:val="00C856D1"/>
    <w:rsid w:val="00C94AB3"/>
    <w:rsid w:val="00C94B4E"/>
    <w:rsid w:val="00CA0066"/>
    <w:rsid w:val="00CA279C"/>
    <w:rsid w:val="00CA611D"/>
    <w:rsid w:val="00CB26E7"/>
    <w:rsid w:val="00CB44CB"/>
    <w:rsid w:val="00CB5356"/>
    <w:rsid w:val="00CC3690"/>
    <w:rsid w:val="00CF666D"/>
    <w:rsid w:val="00D1441B"/>
    <w:rsid w:val="00D151AE"/>
    <w:rsid w:val="00D52945"/>
    <w:rsid w:val="00D57F17"/>
    <w:rsid w:val="00D738E3"/>
    <w:rsid w:val="00D80086"/>
    <w:rsid w:val="00D84B54"/>
    <w:rsid w:val="00D90E34"/>
    <w:rsid w:val="00D951A4"/>
    <w:rsid w:val="00DB57D6"/>
    <w:rsid w:val="00DB75D6"/>
    <w:rsid w:val="00DC6A9F"/>
    <w:rsid w:val="00DE1B48"/>
    <w:rsid w:val="00DE3409"/>
    <w:rsid w:val="00E008B8"/>
    <w:rsid w:val="00E016AE"/>
    <w:rsid w:val="00E03D45"/>
    <w:rsid w:val="00E10654"/>
    <w:rsid w:val="00E14628"/>
    <w:rsid w:val="00E23DAC"/>
    <w:rsid w:val="00E44E5D"/>
    <w:rsid w:val="00E527AD"/>
    <w:rsid w:val="00E55CFE"/>
    <w:rsid w:val="00E70F9A"/>
    <w:rsid w:val="00E84298"/>
    <w:rsid w:val="00E850B0"/>
    <w:rsid w:val="00E8641C"/>
    <w:rsid w:val="00EA192C"/>
    <w:rsid w:val="00EA2007"/>
    <w:rsid w:val="00EA5C39"/>
    <w:rsid w:val="00EB1D2A"/>
    <w:rsid w:val="00EB29EE"/>
    <w:rsid w:val="00EB2DE2"/>
    <w:rsid w:val="00EB4C49"/>
    <w:rsid w:val="00EB64EF"/>
    <w:rsid w:val="00EC58B3"/>
    <w:rsid w:val="00EE04DD"/>
    <w:rsid w:val="00EF0E92"/>
    <w:rsid w:val="00F24E50"/>
    <w:rsid w:val="00F5663B"/>
    <w:rsid w:val="00F603CF"/>
    <w:rsid w:val="00F65F0B"/>
    <w:rsid w:val="00F668D0"/>
    <w:rsid w:val="00F86776"/>
    <w:rsid w:val="00FA03F5"/>
    <w:rsid w:val="00FA48FF"/>
    <w:rsid w:val="00FA644B"/>
    <w:rsid w:val="00FC33CB"/>
    <w:rsid w:val="00FF18BF"/>
    <w:rsid w:val="01090BBD"/>
    <w:rsid w:val="01B07350"/>
    <w:rsid w:val="02B18518"/>
    <w:rsid w:val="0350E3E5"/>
    <w:rsid w:val="04A6B815"/>
    <w:rsid w:val="08FF6C29"/>
    <w:rsid w:val="095F3236"/>
    <w:rsid w:val="141FEF1A"/>
    <w:rsid w:val="1601EE29"/>
    <w:rsid w:val="17FA7205"/>
    <w:rsid w:val="1AE0B0C3"/>
    <w:rsid w:val="1CF73CD4"/>
    <w:rsid w:val="1F2086EC"/>
    <w:rsid w:val="204FAD93"/>
    <w:rsid w:val="23BE69B3"/>
    <w:rsid w:val="25D2EB11"/>
    <w:rsid w:val="2BCFFC6C"/>
    <w:rsid w:val="2BFD6A4C"/>
    <w:rsid w:val="2C83EDE5"/>
    <w:rsid w:val="2CC246D0"/>
    <w:rsid w:val="2D63971C"/>
    <w:rsid w:val="2DD08D74"/>
    <w:rsid w:val="2E468E7D"/>
    <w:rsid w:val="2F1499E7"/>
    <w:rsid w:val="303F9FB4"/>
    <w:rsid w:val="3283D01D"/>
    <w:rsid w:val="32AA6B03"/>
    <w:rsid w:val="349E3242"/>
    <w:rsid w:val="37990FF8"/>
    <w:rsid w:val="38C854E1"/>
    <w:rsid w:val="4513832B"/>
    <w:rsid w:val="4594651B"/>
    <w:rsid w:val="47E323E8"/>
    <w:rsid w:val="48E0B922"/>
    <w:rsid w:val="491F071C"/>
    <w:rsid w:val="4C8816EE"/>
    <w:rsid w:val="518B049E"/>
    <w:rsid w:val="561FB8F1"/>
    <w:rsid w:val="57E6F9D1"/>
    <w:rsid w:val="5DE84BDC"/>
    <w:rsid w:val="5FD3F3C4"/>
    <w:rsid w:val="65070444"/>
    <w:rsid w:val="677AE210"/>
    <w:rsid w:val="6BE7BFDF"/>
    <w:rsid w:val="6DE2192E"/>
    <w:rsid w:val="6F1427EF"/>
    <w:rsid w:val="6FA3ED92"/>
    <w:rsid w:val="70EADCFF"/>
    <w:rsid w:val="7342E454"/>
    <w:rsid w:val="761FA41C"/>
    <w:rsid w:val="7643E837"/>
    <w:rsid w:val="770BD884"/>
    <w:rsid w:val="7B55F264"/>
    <w:rsid w:val="7DA98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DCB3A"/>
  <w15:chartTrackingRefBased/>
  <w15:docId w15:val="{7BE12EED-87B0-400A-AFED-8B149B30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46FD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0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46FD"/>
    <w:pPr>
      <w:keepNext/>
      <w:outlineLvl w:val="1"/>
    </w:pPr>
    <w:rPr>
      <w:b/>
      <w:bCs/>
      <w:color w:val="808080"/>
      <w:lang w:val="x-none" w:eastAsia="x-non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link w:val="Heading2"/>
    <w:uiPriority w:val="9"/>
    <w:semiHidden/>
    <w:locked/>
    <w:rsid w:val="003646FD"/>
    <w:rPr>
      <w:rFonts w:ascii="Arial" w:hAnsi="Arial" w:cs="Times New Roman"/>
      <w:b/>
      <w:bCs/>
      <w:color w:val="808080"/>
      <w:sz w:val="24"/>
      <w:szCs w:val="24"/>
    </w:rPr>
  </w:style>
  <w:style w:type="character" w:styleId="Hyperlink">
    <w:name w:val="Hyperlink"/>
    <w:uiPriority w:val="99"/>
    <w:unhideWhenUsed/>
    <w:rsid w:val="003646FD"/>
    <w:rPr>
      <w:rFonts w:cs="Times New Roman"/>
      <w:color w:val="0000FF"/>
      <w:u w:val="single"/>
    </w:rPr>
  </w:style>
  <w:style w:type="paragraph" w:styleId="BodyCopy" w:customStyle="1">
    <w:name w:val="Body Copy"/>
    <w:basedOn w:val="Normal"/>
    <w:rsid w:val="003646FD"/>
    <w:pPr>
      <w:spacing w:before="120" w:after="120" w:line="360" w:lineRule="auto"/>
      <w:jc w:val="both"/>
    </w:pPr>
  </w:style>
  <w:style w:type="paragraph" w:styleId="Introduction" w:customStyle="1">
    <w:name w:val="Introduction"/>
    <w:basedOn w:val="Normal"/>
    <w:rsid w:val="003646FD"/>
    <w:pPr>
      <w:spacing w:before="120" w:after="120" w:line="360" w:lineRule="auto"/>
      <w:jc w:val="both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6FD"/>
    <w:rPr>
      <w:rFonts w:ascii="Tahoma" w:hAnsi="Tahoma"/>
      <w:sz w:val="16"/>
      <w:szCs w:val="16"/>
      <w:lang w:eastAsia="x-none"/>
    </w:rPr>
  </w:style>
  <w:style w:type="character" w:styleId="BalloonTextChar" w:customStyle="1">
    <w:name w:val="Balloon Text Char"/>
    <w:link w:val="BalloonText"/>
    <w:uiPriority w:val="99"/>
    <w:semiHidden/>
    <w:locked/>
    <w:rsid w:val="003646FD"/>
    <w:rPr>
      <w:rFonts w:ascii="Tahoma" w:hAnsi="Tahoma" w:cs="Tahoma"/>
      <w:sz w:val="16"/>
      <w:szCs w:val="16"/>
      <w:lang w:val="en-GB" w:eastAsia="x-none"/>
    </w:rPr>
  </w:style>
  <w:style w:type="paragraph" w:styleId="NormalWeb">
    <w:name w:val="Normal (Web)"/>
    <w:basedOn w:val="Normal"/>
    <w:uiPriority w:val="99"/>
    <w:unhideWhenUsed/>
    <w:rsid w:val="003646FD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styleId="label" w:customStyle="1">
    <w:name w:val="label"/>
    <w:rsid w:val="003646FD"/>
    <w:rPr>
      <w:rFonts w:cs="Times New Roman"/>
    </w:rPr>
  </w:style>
  <w:style w:type="character" w:styleId="detail" w:customStyle="1">
    <w:name w:val="detail"/>
    <w:rsid w:val="003646FD"/>
    <w:rPr>
      <w:rFonts w:cs="Times New Roman"/>
    </w:rPr>
  </w:style>
  <w:style w:type="character" w:styleId="apple-style-span" w:customStyle="1">
    <w:name w:val="apple-style-span"/>
    <w:rsid w:val="00726E08"/>
    <w:rPr>
      <w:rFonts w:cs="Times New Roman"/>
    </w:rPr>
  </w:style>
  <w:style w:type="character" w:styleId="FollowedHyperlink">
    <w:name w:val="FollowedHyperlink"/>
    <w:uiPriority w:val="99"/>
    <w:semiHidden/>
    <w:unhideWhenUsed/>
    <w:rsid w:val="00EE04DD"/>
    <w:rPr>
      <w:color w:val="800080"/>
      <w:u w:val="single"/>
    </w:rPr>
  </w:style>
  <w:style w:type="character" w:styleId="Heading1Char" w:customStyle="1">
    <w:name w:val="Heading 1 Char"/>
    <w:link w:val="Heading1"/>
    <w:uiPriority w:val="9"/>
    <w:rsid w:val="00B900D7"/>
    <w:rPr>
      <w:rFonts w:ascii="Cambria" w:hAnsi="Cambria" w:eastAsia="Times New Roman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E008B8"/>
    <w:rPr>
      <w:b/>
      <w:bCs/>
    </w:rPr>
  </w:style>
  <w:style w:type="paragraph" w:styleId="intro" w:customStyle="1">
    <w:name w:val="intro"/>
    <w:basedOn w:val="Normal"/>
    <w:rsid w:val="00E008B8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apple-converted-space" w:customStyle="1">
    <w:name w:val="apple-converted-space"/>
    <w:basedOn w:val="DefaultParagraphFont"/>
    <w:rsid w:val="004948DB"/>
  </w:style>
  <w:style w:type="paragraph" w:styleId="Header">
    <w:name w:val="header"/>
    <w:basedOn w:val="Normal"/>
    <w:link w:val="Head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styleId="HeaderChar" w:customStyle="1">
    <w:name w:val="Header Char"/>
    <w:link w:val="Header"/>
    <w:uiPriority w:val="99"/>
    <w:rsid w:val="00C0175F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styleId="FooterChar" w:customStyle="1">
    <w:name w:val="Footer Char"/>
    <w:link w:val="Footer"/>
    <w:uiPriority w:val="99"/>
    <w:rsid w:val="00C0175F"/>
    <w:rPr>
      <w:rFonts w:ascii="Arial" w:hAnsi="Arial"/>
      <w:sz w:val="24"/>
      <w:szCs w:val="24"/>
      <w:lang w:eastAsia="en-US"/>
    </w:rPr>
  </w:style>
  <w:style w:type="paragraph" w:styleId="wp-body-text---col-p" w:customStyle="1">
    <w:name w:val="wp-body-text---col-p"/>
    <w:basedOn w:val="Normal"/>
    <w:rsid w:val="005076D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body-text---col-c-c0" w:customStyle="1">
    <w:name w:val="body-text---col-c-c0"/>
    <w:rsid w:val="005076D1"/>
  </w:style>
  <w:style w:type="character" w:styleId="UnresolvedMention">
    <w:name w:val="Unresolved Mention"/>
    <w:uiPriority w:val="99"/>
    <w:semiHidden/>
    <w:unhideWhenUsed/>
    <w:rsid w:val="008A6A7A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DE3409"/>
    <w:rPr>
      <w:i/>
      <w:iCs/>
    </w:rPr>
  </w:style>
  <w:style w:type="character" w:styleId="fragmenttag" w:customStyle="1">
    <w:name w:val="fragment__tag"/>
    <w:rsid w:val="009213B5"/>
  </w:style>
  <w:style w:type="paragraph" w:styleId="size-xxxl" w:customStyle="1">
    <w:name w:val="size-xx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size-xl" w:customStyle="1">
    <w:name w:val="size-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rsid w:val="000245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BC"/>
    <w:pPr>
      <w:suppressAutoHyphens/>
      <w:autoSpaceDN w:val="0"/>
      <w:spacing w:after="160"/>
      <w:textAlignment w:val="baseline"/>
    </w:pPr>
    <w:rPr>
      <w:rFonts w:ascii="Calibri" w:hAnsi="Calibri" w:eastAsia="Calibri"/>
      <w:sz w:val="20"/>
      <w:szCs w:val="20"/>
    </w:rPr>
  </w:style>
  <w:style w:type="character" w:styleId="CommentTextChar" w:customStyle="1">
    <w:name w:val="Comment Text Char"/>
    <w:link w:val="CommentText"/>
    <w:rsid w:val="000245BC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674"/>
    <w:pPr>
      <w:suppressAutoHyphens w:val="0"/>
      <w:autoSpaceDN/>
      <w:spacing w:after="0"/>
      <w:textAlignment w:val="auto"/>
    </w:pPr>
    <w:rPr>
      <w:rFonts w:ascii="Arial" w:hAnsi="Arial" w:eastAsia="Times New Roman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A3674"/>
    <w:rPr>
      <w:rFonts w:ascii="Arial" w:hAnsi="Arial" w:eastAsia="Calibri"/>
      <w:b/>
      <w:bCs/>
      <w:lang w:eastAsia="en-US"/>
    </w:rPr>
  </w:style>
  <w:style w:type="paragraph" w:styleId="Revision">
    <w:name w:val="Revision"/>
    <w:hidden/>
    <w:uiPriority w:val="99"/>
    <w:semiHidden/>
    <w:rsid w:val="000B75E0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6240">
          <w:marLeft w:val="0"/>
          <w:marRight w:val="0"/>
          <w:marTop w:val="0"/>
          <w:marBottom w:val="630"/>
          <w:divBdr>
            <w:top w:val="single" w:sz="6" w:space="0" w:color="797874"/>
            <w:left w:val="none" w:sz="0" w:space="0" w:color="797874"/>
            <w:bottom w:val="single" w:sz="12" w:space="0" w:color="797874"/>
            <w:right w:val="none" w:sz="0" w:space="0" w:color="797874"/>
          </w:divBdr>
          <w:divsChild>
            <w:div w:id="13772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854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1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0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tephanie@stonejunction.co.uk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yperlink" Target="http://www.x.com/StoneJunctionPR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mailto:info-ch@weg.net" TargetMode="External" Id="rId17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hyperlink" Target="http://www.weg.net" TargetMode="External" Id="rId16" /><Relationship Type="http://schemas.openxmlformats.org/officeDocument/2006/relationships/hyperlink" Target="http://www.wechangeminds.com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weg.net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www.weg.net/institutional/MR/en/all-news/all" TargetMode="External" Id="rId15" /><Relationship Type="http://schemas.openxmlformats.org/officeDocument/2006/relationships/hyperlink" Target="https://www.linkedin.com/company/stone-junction-ltd" TargetMode="External" Id="rId23" /><Relationship Type="http://schemas.openxmlformats.org/officeDocument/2006/relationships/theme" Target="theme/theme1.xml" Id="rId28" /><Relationship Type="http://schemas.openxmlformats.org/officeDocument/2006/relationships/image" Target="media/image1.jpeg" Id="rId10" /><Relationship Type="http://schemas.openxmlformats.org/officeDocument/2006/relationships/hyperlink" Target="mailto:laura@stonejunction.co.uk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facebook.com/technicalPR" TargetMode="External" Id="rId22" /><Relationship Type="http://schemas.microsoft.com/office/2011/relationships/people" Target="people.xml" Id="rId27" /><Relationship Type="http://schemas.microsoft.com/office/2016/09/relationships/commentsIds" Target="commentsIds.xml" Id="R4f3326e46dc74dee" /><Relationship Type="http://schemas.microsoft.com/office/2011/relationships/commentsExtended" Target="commentsExtended.xml" Id="R8bded46652df4c68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8d3d4bda9f4648a8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6e8f016a65d34c64" /><Relationship Type="http://schemas.openxmlformats.org/officeDocument/2006/relationships/hyperlink" Target="https://www.weg.net/catalog/weg/IE/en/Drives/Accessories-for-Drives/Electronic-Brake-Control-EBC500/Electronic-Brake-Control-EBC500/p/MKT_WDC_GLOBAL_PRODUCT_ELECTRONIC_BRAKE_CONTROL_EBC500?utm_source=PR&amp;utm_medium=WEG1634&amp;utm_campaign=StoneJunction" TargetMode="External" Id="R34c5bde8146b466b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97971b078bcf406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137320-08c7-41f4-8e31-d7d186c713fc">
      <Terms xmlns="http://schemas.microsoft.com/office/infopath/2007/PartnerControls"/>
    </lcf76f155ced4ddcb4097134ff3c332f>
    <TaxCatchAll xmlns="57045ca7-eb12-4a0b-9112-d762b432b2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90B2C076D34293AC619A9DEC14B8" ma:contentTypeVersion="19" ma:contentTypeDescription="Create a new document." ma:contentTypeScope="" ma:versionID="ba4e9cbce5d9ec93585a17358d201d82">
  <xsd:schema xmlns:xsd="http://www.w3.org/2001/XMLSchema" xmlns:xs="http://www.w3.org/2001/XMLSchema" xmlns:p="http://schemas.microsoft.com/office/2006/metadata/properties" xmlns:ns2="83137320-08c7-41f4-8e31-d7d186c713fc" xmlns:ns3="57045ca7-eb12-4a0b-9112-d762b432b210" targetNamespace="http://schemas.microsoft.com/office/2006/metadata/properties" ma:root="true" ma:fieldsID="0cd73fe19c13e916cd059dc91e312b86" ns2:_="" ns3:_="">
    <xsd:import namespace="83137320-08c7-41f4-8e31-d7d186c713fc"/>
    <xsd:import namespace="57045ca7-eb12-4a0b-9112-d762b432b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37320-08c7-41f4-8e31-d7d186c71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2d73ae-c86d-48f5-817e-1ea5624ba4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5ca7-eb12-4a0b-9112-d762b432b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5489b6-b086-4647-ac7b-3ba5c666b1ab}" ma:internalName="TaxCatchAll" ma:showField="CatchAllData" ma:web="57045ca7-eb12-4a0b-9112-d762b432b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1A216-631C-46F5-BA3A-9DF47FC12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F1FB19-CD7E-4E2F-9987-FFFA38A88A46}">
  <ds:schemaRefs>
    <ds:schemaRef ds:uri="http://schemas.microsoft.com/office/2006/metadata/properties"/>
    <ds:schemaRef ds:uri="http://schemas.microsoft.com/office/infopath/2007/PartnerControls"/>
    <ds:schemaRef ds:uri="83137320-08c7-41f4-8e31-d7d186c713fc"/>
    <ds:schemaRef ds:uri="57045ca7-eb12-4a0b-9112-d762b432b210"/>
  </ds:schemaRefs>
</ds:datastoreItem>
</file>

<file path=customXml/itemProps3.xml><?xml version="1.0" encoding="utf-8"?>
<ds:datastoreItem xmlns:ds="http://schemas.openxmlformats.org/officeDocument/2006/customXml" ds:itemID="{D769E38B-B42E-4DA3-A700-753AA294FD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RS002</dc:creator>
  <cp:keywords>, docId:285A242A911AF6E7035EC6DD55A8296F</cp:keywords>
  <cp:lastModifiedBy>Linnea Sindell</cp:lastModifiedBy>
  <cp:revision>13</cp:revision>
  <cp:lastPrinted>2013-11-28T05:43:00Z</cp:lastPrinted>
  <dcterms:created xsi:type="dcterms:W3CDTF">2026-09-07T12:37:00Z</dcterms:created>
  <dcterms:modified xsi:type="dcterms:W3CDTF">2026-09-21T08:54:53Z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0x0101006DB590B2C076D34293AC619A9DEC14B8</vt:lpwstr>
  </property>
  <property fmtid="{D5CDD505-2E9C-101B-9397-08002B2CF9AE}" pid="5" name="MediaServiceImageTags">
    <vt:lpwstr/>
  </property>
</Properties>
</file>