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076D1" w:rsidR="00B86E1F" w:rsidP="005076D1" w:rsidRDefault="000B7E0B" w14:paraId="5D2DCB3A" w14:textId="77777777">
      <w:pPr>
        <w:pStyle w:val="BodyCopy"/>
        <w:jc w:val="left"/>
        <w:rPr>
          <w:rFonts w:eastAsia="MS Mincho" w:cs="Arial"/>
        </w:rPr>
      </w:pPr>
      <w:r>
        <w:rPr>
          <w:noProof/>
        </w:rPr>
        <w:drawing>
          <wp:inline distT="0" distB="0" distL="0" distR="0" wp14:anchorId="5D2DCB6C" wp14:editId="6ADEC692">
            <wp:extent cx="1352550" cy="942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352550" cy="942975"/>
                    </a:xfrm>
                    <a:prstGeom prst="rect">
                      <a:avLst/>
                    </a:prstGeom>
                  </pic:spPr>
                </pic:pic>
              </a:graphicData>
            </a:graphic>
          </wp:inline>
        </w:drawing>
      </w:r>
    </w:p>
    <w:p w:rsidR="00F42E4C" w:rsidP="00F42E4C" w:rsidRDefault="00F42E4C" w14:paraId="227E5F11" w14:textId="77777777">
      <w:pPr>
        <w:spacing w:line="480" w:lineRule="auto"/>
        <w:rPr>
          <w:rFonts w:cs="Arial"/>
          <w:b/>
          <w:sz w:val="32"/>
        </w:rPr>
      </w:pPr>
    </w:p>
    <w:p w:rsidR="00040DD5" w:rsidP="00315109" w:rsidRDefault="00F20BDB" w14:paraId="02D7A282" w14:textId="010A55A1">
      <w:pPr>
        <w:spacing w:line="480" w:lineRule="auto"/>
        <w:jc w:val="center"/>
        <w:rPr>
          <w:ins w:author="Ana Rita Mesquita Puga" w:date="2026-07-29T08:59:38.201Z" w16du:dateUtc="2026-07-29T08:59:38.201Z" w:id="740727007"/>
        </w:rPr>
      </w:pPr>
      <w:r w:rsidRPr="70E86D75" w:rsidR="002F7D1F">
        <w:rPr>
          <w:rFonts w:cs="Arial"/>
          <w:b w:val="1"/>
          <w:bCs w:val="1"/>
          <w:sz w:val="32"/>
          <w:szCs w:val="32"/>
        </w:rPr>
        <w:t xml:space="preserve">A </w:t>
      </w:r>
      <w:r w:rsidRPr="70E86D75" w:rsidR="00F20BDB">
        <w:rPr>
          <w:rFonts w:cs="Arial"/>
          <w:b w:val="1"/>
          <w:bCs w:val="1"/>
          <w:sz w:val="32"/>
          <w:szCs w:val="32"/>
        </w:rPr>
        <w:t xml:space="preserve">nova </w:t>
      </w:r>
      <w:r w:rsidRPr="70E86D75" w:rsidR="002F7D1F">
        <w:rPr>
          <w:rFonts w:cs="Arial"/>
          <w:b w:val="1"/>
          <w:bCs w:val="1"/>
          <w:sz w:val="32"/>
          <w:szCs w:val="32"/>
        </w:rPr>
        <w:t>norma</w:t>
      </w:r>
      <w:r w:rsidRPr="70E86D75" w:rsidR="00914B0B">
        <w:rPr>
          <w:rFonts w:cs="Arial"/>
          <w:b w:val="1"/>
          <w:bCs w:val="1"/>
          <w:sz w:val="32"/>
          <w:szCs w:val="32"/>
        </w:rPr>
        <w:t xml:space="preserve"> IE5 </w:t>
      </w:r>
      <w:del w:author="Ana Rita Mesquita Puga" w:date="2026-07-29T08:59:42.337Z" w16du:dateUtc="2026-07-29T08:59:42.337Z" w:id="897145099">
        <w:r w:rsidRPr="70E86D75" w:rsidDel="00451E7E">
          <w:rPr>
            <w:rFonts w:cs="Arial"/>
            <w:b w:val="1"/>
            <w:bCs w:val="1"/>
            <w:sz w:val="32"/>
            <w:szCs w:val="32"/>
          </w:rPr>
          <w:delText>eleva o nível de exigência em matéria de eficiência energética industrial</w:delText>
        </w:r>
      </w:del>
      <w:ins w:author="Ana Rita Mesquita Puga" w:date="2026-07-29T08:59:38.201Z" w16du:dateUtc="2026-07-29T08:59:38.201Z" w:id="1536717045">
        <w:r w:rsidRPr="70E86D75" w:rsidR="1F7DE6F5">
          <w:rPr>
            <w:rFonts w:cs="Arial"/>
            <w:b w:val="1"/>
            <w:bCs w:val="1"/>
            <w:sz w:val="32"/>
            <w:szCs w:val="32"/>
          </w:rPr>
          <w:t>reforça</w:t>
        </w:r>
        <w:r w:rsidRPr="70E86D75" w:rsidR="1F7DE6F5">
          <w:rPr>
            <w:rFonts w:cs="Arial"/>
            <w:b w:val="1"/>
            <w:bCs w:val="1"/>
            <w:sz w:val="32"/>
            <w:szCs w:val="32"/>
          </w:rPr>
          <w:t xml:space="preserve"> </w:t>
        </w:r>
        <w:r w:rsidRPr="70E86D75" w:rsidR="1F7DE6F5">
          <w:rPr>
            <w:rFonts w:cs="Arial"/>
            <w:b w:val="1"/>
            <w:bCs w:val="1"/>
            <w:sz w:val="32"/>
            <w:szCs w:val="32"/>
          </w:rPr>
          <w:t>os</w:t>
        </w:r>
        <w:r w:rsidRPr="70E86D75" w:rsidR="1F7DE6F5">
          <w:rPr>
            <w:rFonts w:cs="Arial"/>
            <w:b w:val="1"/>
            <w:bCs w:val="1"/>
            <w:sz w:val="32"/>
            <w:szCs w:val="32"/>
          </w:rPr>
          <w:t xml:space="preserve"> </w:t>
        </w:r>
        <w:r w:rsidRPr="70E86D75" w:rsidR="1F7DE6F5">
          <w:rPr>
            <w:rFonts w:cs="Arial"/>
            <w:b w:val="1"/>
            <w:bCs w:val="1"/>
            <w:sz w:val="32"/>
            <w:szCs w:val="32"/>
          </w:rPr>
          <w:t>requisitos</w:t>
        </w:r>
        <w:r w:rsidRPr="70E86D75" w:rsidR="1F7DE6F5">
          <w:rPr>
            <w:rFonts w:cs="Arial"/>
            <w:b w:val="1"/>
            <w:bCs w:val="1"/>
            <w:sz w:val="32"/>
            <w:szCs w:val="32"/>
          </w:rPr>
          <w:t xml:space="preserve"> de </w:t>
        </w:r>
        <w:r w:rsidRPr="70E86D75" w:rsidR="1F7DE6F5">
          <w:rPr>
            <w:rFonts w:cs="Arial"/>
            <w:b w:val="1"/>
            <w:bCs w:val="1"/>
            <w:sz w:val="32"/>
            <w:szCs w:val="32"/>
          </w:rPr>
          <w:t>eficiência</w:t>
        </w:r>
        <w:r w:rsidRPr="70E86D75" w:rsidR="1F7DE6F5">
          <w:rPr>
            <w:rFonts w:cs="Arial"/>
            <w:b w:val="1"/>
            <w:bCs w:val="1"/>
            <w:sz w:val="32"/>
            <w:szCs w:val="32"/>
          </w:rPr>
          <w:t xml:space="preserve"> </w:t>
        </w:r>
        <w:r w:rsidRPr="70E86D75" w:rsidR="1F7DE6F5">
          <w:rPr>
            <w:rFonts w:cs="Arial"/>
            <w:b w:val="1"/>
            <w:bCs w:val="1"/>
            <w:sz w:val="32"/>
            <w:szCs w:val="32"/>
          </w:rPr>
          <w:t>energética</w:t>
        </w:r>
        <w:r w:rsidRPr="70E86D75" w:rsidR="1F7DE6F5">
          <w:rPr>
            <w:rFonts w:cs="Arial"/>
            <w:b w:val="1"/>
            <w:bCs w:val="1"/>
            <w:sz w:val="32"/>
            <w:szCs w:val="32"/>
          </w:rPr>
          <w:t xml:space="preserve"> </w:t>
        </w:r>
        <w:r w:rsidRPr="70E86D75" w:rsidR="1F7DE6F5">
          <w:rPr>
            <w:rFonts w:cs="Arial"/>
            <w:b w:val="1"/>
            <w:bCs w:val="1"/>
            <w:sz w:val="32"/>
            <w:szCs w:val="32"/>
          </w:rPr>
          <w:t>na</w:t>
        </w:r>
        <w:r w:rsidRPr="70E86D75" w:rsidR="1F7DE6F5">
          <w:rPr>
            <w:rFonts w:cs="Arial"/>
            <w:b w:val="1"/>
            <w:bCs w:val="1"/>
            <w:sz w:val="32"/>
            <w:szCs w:val="32"/>
          </w:rPr>
          <w:t xml:space="preserve"> </w:t>
        </w:r>
        <w:r w:rsidRPr="70E86D75" w:rsidR="1F7DE6F5">
          <w:rPr>
            <w:rFonts w:cs="Arial"/>
            <w:b w:val="1"/>
            <w:bCs w:val="1"/>
            <w:sz w:val="32"/>
            <w:szCs w:val="32"/>
          </w:rPr>
          <w:t>indústria</w:t>
        </w:r>
      </w:ins>
    </w:p>
    <w:p w:rsidR="00040DD5" w:rsidP="00315109" w:rsidRDefault="00F20BDB" w14:paraId="74C5D10D" w14:textId="1FB75B1A">
      <w:pPr>
        <w:spacing w:line="480" w:lineRule="auto"/>
        <w:jc w:val="center"/>
        <w:rPr>
          <w:rFonts w:cs="Arial"/>
          <w:b w:val="1"/>
          <w:bCs w:val="1"/>
          <w:sz w:val="32"/>
          <w:szCs w:val="32"/>
        </w:rPr>
      </w:pPr>
    </w:p>
    <w:p w:rsidR="00B13FB9" w:rsidP="4960E4DD" w:rsidRDefault="00B13FB9" w14:paraId="365FE731" w14:textId="428FAE16">
      <w:pPr>
        <w:pStyle w:val="Normal"/>
        <w:suppressLineNumbers w:val="0"/>
        <w:bidi w:val="0"/>
        <w:spacing w:before="0" w:beforeAutospacing="off" w:after="0" w:afterAutospacing="off" w:line="480" w:lineRule="auto"/>
        <w:ind w:left="0" w:right="0"/>
        <w:jc w:val="center"/>
        <w:rPr>
          <w:rFonts w:cs="Arial"/>
          <w:b w:val="1"/>
          <w:bCs w:val="1"/>
        </w:rPr>
        <w:pPrChange w:author="Ana Rita Mesquita Puga" w:date="2026-07-29T09:01:03.53Z">
          <w:pPr>
            <w:pStyle w:val="Normal"/>
            <w:spacing w:line="480" w:lineRule="auto"/>
            <w:jc w:val="center"/>
          </w:pPr>
        </w:pPrChange>
      </w:pPr>
      <w:r w:rsidRPr="4960E4DD" w:rsidR="047531A6">
        <w:rPr>
          <w:rFonts w:cs="Arial"/>
          <w:b w:val="1"/>
          <w:bCs w:val="1"/>
        </w:rPr>
        <w:t xml:space="preserve">~ </w:t>
      </w:r>
      <w:ins w:author="Ana Rita Mesquita Puga" w:date="2026-07-29T08:59:55.79Z" w16du:dateUtc="2026-07-29T08:59:55.79Z" w:id="1374160600">
        <w:r w:rsidRPr="4960E4DD" w:rsidR="5A9806C9">
          <w:rPr>
            <w:rFonts w:cs="Arial"/>
            <w:b w:val="1"/>
            <w:bCs w:val="1"/>
          </w:rPr>
          <w:t>A atualização</w:t>
        </w:r>
      </w:ins>
      <w:del w:author="Ana Rita Mesquita Puga" w:date="2026-07-29T08:59:52.408Z" w16du:dateUtc="2026-07-29T08:59:52.408Z" w:id="1993893990">
        <w:r w:rsidRPr="4960E4DD" w:rsidDel="047531A6">
          <w:rPr>
            <w:rFonts w:cs="Arial"/>
            <w:b w:val="1"/>
            <w:bCs w:val="1"/>
          </w:rPr>
          <w:delText>O quadro atualizado</w:delText>
        </w:r>
      </w:del>
      <w:r w:rsidRPr="4960E4DD" w:rsidR="2E61638D">
        <w:rPr>
          <w:rFonts w:cs="Arial"/>
          <w:b w:val="1"/>
          <w:bCs w:val="1"/>
        </w:rPr>
        <w:t xml:space="preserve"> da norma IEC 60034-30-1 fornece</w:t>
      </w:r>
      <w:del w:author="Ana Rita Mesquita Puga" w:date="2026-07-29T09:00:26.359Z" w16du:dateUtc="2026-07-29T09:00:26.359Z" w:id="336114478">
        <w:r w:rsidRPr="4960E4DD" w:rsidDel="2E61638D">
          <w:rPr>
            <w:rFonts w:cs="Arial"/>
            <w:b w:val="1"/>
            <w:bCs w:val="1"/>
          </w:rPr>
          <w:delText xml:space="preserve"> aos engenheiros</w:delText>
        </w:r>
      </w:del>
      <w:r w:rsidRPr="4960E4DD" w:rsidR="2E61638D">
        <w:rPr>
          <w:rFonts w:cs="Arial"/>
          <w:b w:val="1"/>
          <w:bCs w:val="1"/>
        </w:rPr>
        <w:t xml:space="preserve"> </w:t>
      </w:r>
      <w:r w:rsidRPr="4960E4DD" w:rsidR="2E61638D">
        <w:rPr>
          <w:rFonts w:cs="Arial"/>
          <w:b w:val="1"/>
          <w:bCs w:val="1"/>
        </w:rPr>
        <w:t>orientações mais claras</w:t>
      </w:r>
      <w:del w:author="Ana Rita Mesquita Puga" w:date="2026-07-29T09:00:37.576Z" w16du:dateUtc="2026-07-29T09:00:37.576Z" w:id="1522758645">
        <w:r w:rsidRPr="4960E4DD" w:rsidDel="2E61638D">
          <w:rPr>
            <w:rFonts w:cs="Arial"/>
            <w:b w:val="1"/>
            <w:bCs w:val="1"/>
          </w:rPr>
          <w:delText xml:space="preserve"> sobre</w:delText>
        </w:r>
      </w:del>
      <w:ins w:author="Ana Rita Mesquita Puga" w:date="2026-07-29T09:00:37.948Z" w16du:dateUtc="2026-07-29T09:00:37.948Z" w:id="1715703287">
        <w:r w:rsidRPr="4960E4DD" w:rsidR="1B3FB0D6">
          <w:rPr>
            <w:rFonts w:cs="Arial"/>
            <w:b w:val="1"/>
            <w:bCs w:val="1"/>
          </w:rPr>
          <w:t>para</w:t>
        </w:r>
      </w:ins>
      <w:r w:rsidRPr="4960E4DD" w:rsidR="2E61638D">
        <w:rPr>
          <w:rFonts w:cs="Arial"/>
          <w:b w:val="1"/>
          <w:bCs w:val="1"/>
        </w:rPr>
        <w:t xml:space="preserve"> a especificação de motores de </w:t>
      </w:r>
      <w:del w:author="Ana Rita Mesquita Puga" w:date="2026-07-29T09:01:03.416Z" w16du:dateUtc="2026-07-29T09:01:03.416Z" w:id="1952083146">
        <w:r w:rsidRPr="4960E4DD" w:rsidDel="2E61638D">
          <w:rPr>
            <w:rFonts w:cs="Arial"/>
            <w:b w:val="1"/>
            <w:bCs w:val="1"/>
          </w:rPr>
          <w:delText>alta</w:delText>
        </w:r>
      </w:del>
      <w:ins w:author="Ana Rita Mesquita Puga" w:date="2026-07-29T09:01:04.311Z" w16du:dateUtc="2026-07-29T09:01:04.311Z" w:id="404007453">
        <w:r w:rsidRPr="4960E4DD" w:rsidR="053FA453">
          <w:rPr>
            <w:rFonts w:cs="Arial"/>
            <w:b w:val="1"/>
            <w:bCs w:val="1"/>
          </w:rPr>
          <w:t>elevada</w:t>
        </w:r>
      </w:ins>
      <w:r w:rsidRPr="4960E4DD" w:rsidR="2E61638D">
        <w:rPr>
          <w:rFonts w:cs="Arial"/>
          <w:b w:val="1"/>
          <w:bCs w:val="1"/>
        </w:rPr>
        <w:t xml:space="preserve"> eficiência </w:t>
      </w:r>
      <w:r w:rsidRPr="4960E4DD" w:rsidR="047531A6">
        <w:rPr>
          <w:rFonts w:cs="Arial"/>
          <w:b w:val="1"/>
          <w:bCs w:val="1"/>
        </w:rPr>
        <w:t>~</w:t>
      </w:r>
    </w:p>
    <w:p w:rsidR="007D3DDC" w:rsidP="007545A0" w:rsidRDefault="007D3DDC" w14:paraId="616250F0" w14:textId="032F7AE0">
      <w:pPr>
        <w:spacing w:line="480" w:lineRule="auto"/>
        <w:jc w:val="both"/>
        <w:rPr>
          <w:b/>
          <w:bCs/>
        </w:rPr>
      </w:pPr>
    </w:p>
    <w:p w:rsidR="2E61638D" w:rsidP="4960E4DD" w:rsidRDefault="2E61638D" w14:paraId="089BFD57" w14:textId="3AE8F087">
      <w:pPr>
        <w:pStyle w:val="Normal"/>
        <w:suppressLineNumbers w:val="0"/>
        <w:bidi w:val="0"/>
        <w:spacing w:before="0" w:beforeAutospacing="off" w:after="0" w:afterAutospacing="off" w:line="480" w:lineRule="auto"/>
        <w:ind w:left="0" w:right="0"/>
        <w:jc w:val="both"/>
        <w:rPr>
          <w:del w:author="Ana Rita Mesquita Puga" w:date="2026-07-29T09:06:49.899Z" w16du:dateUtc="2026-07-29T09:06:49.899Z" w:id="1937957059"/>
        </w:rPr>
        <w:pPrChange w:author="Ana Rita Mesquita Puga" w:date="2026-07-29T09:03:56.375Z">
          <w:pPr>
            <w:pStyle w:val="Normal"/>
            <w:spacing w:line="480" w:lineRule="auto"/>
            <w:jc w:val="both"/>
          </w:pPr>
        </w:pPrChange>
      </w:pPr>
      <w:r w:rsidRPr="4960E4DD" w:rsidR="2E61638D">
        <w:rPr>
          <w:b w:val="1"/>
          <w:bCs w:val="1"/>
          <w:lang w:val="pt-BR"/>
        </w:rPr>
        <w:t xml:space="preserve">A </w:t>
      </w:r>
      <w:del w:author="Ana Rita Mesquita Puga" w:date="2026-07-29T09:01:12.159Z" w16du:dateUtc="2026-07-29T09:01:12.159Z" w:id="245383959">
        <w:r w:rsidRPr="4960E4DD" w:rsidDel="2E61638D">
          <w:rPr>
            <w:b w:val="1"/>
            <w:bCs w:val="1"/>
            <w:lang w:val="pt-BR"/>
          </w:rPr>
          <w:delText xml:space="preserve">norma </w:delText>
        </w:r>
      </w:del>
      <w:r w:rsidRPr="4960E4DD" w:rsidR="2E61638D">
        <w:rPr>
          <w:b w:val="1"/>
          <w:bCs w:val="1"/>
          <w:lang w:val="pt-BR"/>
        </w:rPr>
        <w:t>atualiza</w:t>
      </w:r>
      <w:ins w:author="Ana Rita Mesquita Puga" w:date="2026-07-29T09:01:19.117Z" w16du:dateUtc="2026-07-29T09:01:19.117Z" w:id="1845786519">
        <w:r w:rsidRPr="4960E4DD" w:rsidR="321EF693">
          <w:rPr>
            <w:b w:val="1"/>
            <w:bCs w:val="1"/>
            <w:lang w:val="pt-BR"/>
          </w:rPr>
          <w:t>ção</w:t>
        </w:r>
      </w:ins>
      <w:del w:author="Ana Rita Mesquita Puga" w:date="2026-07-29T09:01:16.024Z" w16du:dateUtc="2026-07-29T09:01:16.024Z" w:id="869289398">
        <w:r w:rsidRPr="4960E4DD" w:rsidDel="2E61638D">
          <w:rPr>
            <w:b w:val="1"/>
            <w:bCs w:val="1"/>
            <w:lang w:val="pt-BR"/>
          </w:rPr>
          <w:delText>da</w:delText>
        </w:r>
      </w:del>
      <w:r w:rsidRPr="4960E4DD" w:rsidR="2E61638D">
        <w:rPr>
          <w:b w:val="1"/>
          <w:bCs w:val="1"/>
          <w:lang w:val="pt-BR"/>
        </w:rPr>
        <w:t xml:space="preserve"> </w:t>
      </w:r>
      <w:ins w:author="Ana Rita Mesquita Puga" w:date="2026-07-29T09:01:25.095Z" w16du:dateUtc="2026-07-29T09:01:25.095Z" w:id="1361128903">
        <w:r w:rsidRPr="4960E4DD" w:rsidR="6EA6B0FD">
          <w:rPr>
            <w:b w:val="1"/>
            <w:bCs w:val="1"/>
            <w:lang w:val="pt-BR"/>
          </w:rPr>
          <w:t xml:space="preserve">da norma </w:t>
        </w:r>
      </w:ins>
      <w:r w:rsidRPr="4960E4DD" w:rsidR="2E61638D">
        <w:rPr>
          <w:b w:val="1"/>
          <w:bCs w:val="1"/>
          <w:lang w:val="pt-BR"/>
        </w:rPr>
        <w:t>IEC 60034-30-1:2025 introduz</w:t>
      </w:r>
      <w:del w:author="Ana Rita Mesquita Puga" w:date="2026-07-29T09:01:34.672Z" w16du:dateUtc="2026-07-29T09:01:34.672Z" w:id="1436635385">
        <w:r w:rsidRPr="4960E4DD" w:rsidDel="2E61638D">
          <w:rPr>
            <w:b w:val="1"/>
            <w:bCs w:val="1"/>
            <w:lang w:val="pt-BR"/>
          </w:rPr>
          <w:delText>iu</w:delText>
        </w:r>
      </w:del>
      <w:r w:rsidRPr="4960E4DD" w:rsidR="2E61638D">
        <w:rPr>
          <w:b w:val="1"/>
          <w:bCs w:val="1"/>
          <w:lang w:val="pt-BR"/>
        </w:rPr>
        <w:t xml:space="preserve"> </w:t>
      </w:r>
      <w:ins w:author="Ana Rita Mesquita Puga" w:date="2026-07-29T09:01:41.51Z" w16du:dateUtc="2026-07-29T09:01:41.51Z" w:id="903770992">
        <w:r w:rsidRPr="4960E4DD" w:rsidR="3BDEDAA3">
          <w:rPr>
            <w:b w:val="1"/>
            <w:bCs w:val="1"/>
            <w:lang w:val="pt-BR"/>
          </w:rPr>
          <w:t xml:space="preserve">oficialmente </w:t>
        </w:r>
      </w:ins>
      <w:r w:rsidRPr="4960E4DD" w:rsidR="2E61638D">
        <w:rPr>
          <w:b w:val="1"/>
          <w:bCs w:val="1"/>
          <w:lang w:val="pt-BR"/>
        </w:rPr>
        <w:t xml:space="preserve">a classificação IE5 como uma categoria </w:t>
      </w:r>
      <w:del w:author="Ana Rita Mesquita Puga" w:date="2026-07-29T09:02:00.032Z" w16du:dateUtc="2026-07-29T09:02:00.032Z" w:id="221479228">
        <w:r w:rsidRPr="4960E4DD" w:rsidDel="2E61638D">
          <w:rPr>
            <w:b w:val="1"/>
            <w:bCs w:val="1"/>
            <w:lang w:val="pt-BR"/>
          </w:rPr>
          <w:delText>defin</w:delText>
        </w:r>
      </w:del>
      <w:del w:author="Ana Rita Mesquita Puga" w:date="2026-07-29T09:01:59.224Z" w16du:dateUtc="2026-07-29T09:01:59.224Z" w:id="1910457654">
        <w:r w:rsidRPr="4960E4DD" w:rsidDel="2E61638D">
          <w:rPr>
            <w:b w:val="1"/>
            <w:bCs w:val="1"/>
            <w:lang w:val="pt-BR"/>
          </w:rPr>
          <w:delText xml:space="preserve">ida </w:delText>
        </w:r>
      </w:del>
      <w:r w:rsidRPr="4960E4DD" w:rsidR="2E61638D">
        <w:rPr>
          <w:b w:val="1"/>
          <w:bCs w:val="1"/>
          <w:lang w:val="pt-BR"/>
        </w:rPr>
        <w:t>de eficiência</w:t>
      </w:r>
      <w:del w:author="Ana Rita Mesquita Puga" w:date="2026-07-29T09:02:05.369Z" w16du:dateUtc="2026-07-29T09:02:05.369Z" w:id="246805607">
        <w:r w:rsidRPr="4960E4DD" w:rsidDel="2E61638D">
          <w:rPr>
            <w:b w:val="1"/>
            <w:bCs w:val="1"/>
            <w:lang w:val="pt-BR"/>
          </w:rPr>
          <w:delText xml:space="preserve"> dos</w:delText>
        </w:r>
      </w:del>
      <w:r w:rsidRPr="4960E4DD" w:rsidR="2E61638D">
        <w:rPr>
          <w:b w:val="1"/>
          <w:bCs w:val="1"/>
          <w:lang w:val="pt-BR"/>
        </w:rPr>
        <w:t xml:space="preserve"> </w:t>
      </w:r>
      <w:ins w:author="Ana Rita Mesquita Puga" w:date="2026-07-29T09:02:08.782Z" w16du:dateUtc="2026-07-29T09:02:08.782Z" w:id="344568011">
        <w:r w:rsidRPr="4960E4DD" w:rsidR="0F882E79">
          <w:rPr>
            <w:b w:val="1"/>
            <w:bCs w:val="1"/>
            <w:lang w:val="pt-BR"/>
          </w:rPr>
          <w:t xml:space="preserve">para </w:t>
        </w:r>
      </w:ins>
      <w:r w:rsidRPr="4960E4DD" w:rsidR="2E61638D">
        <w:rPr>
          <w:b w:val="1"/>
          <w:bCs w:val="1"/>
          <w:lang w:val="pt-BR"/>
        </w:rPr>
        <w:t>motores</w:t>
      </w:r>
      <w:ins w:author="Ana Rita Mesquita Puga" w:date="2026-07-29T09:02:12.414Z" w16du:dateUtc="2026-07-29T09:02:12.414Z" w:id="1495671394">
        <w:r w:rsidRPr="4960E4DD" w:rsidR="2A9C95AF">
          <w:rPr>
            <w:b w:val="1"/>
            <w:bCs w:val="1"/>
            <w:lang w:val="pt-BR"/>
          </w:rPr>
          <w:t xml:space="preserve"> elétricos</w:t>
        </w:r>
      </w:ins>
      <w:r w:rsidRPr="4960E4DD" w:rsidR="2E61638D">
        <w:rPr>
          <w:b w:val="1"/>
          <w:bCs w:val="1"/>
          <w:lang w:val="pt-BR"/>
        </w:rPr>
        <w:t xml:space="preserve">, </w:t>
      </w:r>
      <w:del w:author="Ana Rita Mesquita Puga" w:date="2026-07-29T09:02:21.96Z" w16du:dateUtc="2026-07-29T09:02:21.96Z" w:id="1368369841">
        <w:r w:rsidRPr="4960E4DD" w:rsidDel="2E61638D">
          <w:rPr>
            <w:b w:val="1"/>
            <w:bCs w:val="1"/>
            <w:lang w:val="pt-BR"/>
          </w:rPr>
          <w:delText>proporcionando</w:delText>
        </w:r>
      </w:del>
      <w:ins w:author="Ana Rita Mesquita Puga" w:date="2026-07-29T09:02:26.318Z" w16du:dateUtc="2026-07-29T09:02:26.318Z" w:id="776862951">
        <w:r w:rsidRPr="4960E4DD" w:rsidR="2B4C6F0E">
          <w:rPr>
            <w:b w:val="1"/>
            <w:bCs w:val="1"/>
            <w:lang w:val="pt-BR"/>
          </w:rPr>
          <w:t>disponibilizando</w:t>
        </w:r>
      </w:ins>
      <w:r w:rsidRPr="4960E4DD" w:rsidR="2E61638D">
        <w:rPr>
          <w:b w:val="1"/>
          <w:bCs w:val="1"/>
          <w:lang w:val="pt-BR"/>
        </w:rPr>
        <w:t xml:space="preserve"> aos fabricantes, engenheiros e utilizadores finais um </w:t>
      </w:r>
      <w:del w:author="Ana Rita Mesquita Puga" w:date="2026-07-29T09:02:44.072Z" w16du:dateUtc="2026-07-29T09:02:44.072Z" w:id="669923709">
        <w:r w:rsidRPr="4960E4DD" w:rsidDel="2E61638D">
          <w:rPr>
            <w:b w:val="1"/>
            <w:bCs w:val="1"/>
            <w:lang w:val="pt-BR"/>
          </w:rPr>
          <w:delText>ponto de referência</w:delText>
        </w:r>
      </w:del>
      <w:ins w:author="Ana Rita Mesquita Puga" w:date="2026-07-29T09:02:46.509Z" w16du:dateUtc="2026-07-29T09:02:46.509Z" w:id="1952738688">
        <w:r w:rsidRPr="4960E4DD" w:rsidR="6D8D5AE1">
          <w:rPr>
            <w:b w:val="1"/>
            <w:bCs w:val="1"/>
            <w:lang w:val="pt-BR"/>
          </w:rPr>
          <w:t>referencial</w:t>
        </w:r>
      </w:ins>
      <w:r w:rsidRPr="4960E4DD" w:rsidR="2E61638D">
        <w:rPr>
          <w:b w:val="1"/>
          <w:bCs w:val="1"/>
          <w:lang w:val="pt-BR"/>
        </w:rPr>
        <w:t xml:space="preserve"> mais claro para a especificação de motores de </w:t>
      </w:r>
      <w:del w:author="Ana Rita Mesquita Puga" w:date="2026-07-29T09:03:01.929Z" w16du:dateUtc="2026-07-29T09:03:01.929Z" w:id="1603505239">
        <w:r w:rsidRPr="4960E4DD" w:rsidDel="2E61638D">
          <w:rPr>
            <w:b w:val="1"/>
            <w:bCs w:val="1"/>
            <w:lang w:val="pt-BR"/>
          </w:rPr>
          <w:delText>alta eficiência</w:delText>
        </w:r>
      </w:del>
      <w:ins w:author="Ana Rita Mesquita Puga" w:date="2026-07-29T09:03:07.918Z" w16du:dateUtc="2026-07-29T09:03:07.918Z" w:id="850544936">
        <w:r w:rsidRPr="4960E4DD" w:rsidR="51BE5F18">
          <w:rPr>
            <w:b w:val="1"/>
            <w:bCs w:val="1"/>
            <w:lang w:val="pt-BR"/>
          </w:rPr>
          <w:t>elevado desempenho energético</w:t>
        </w:r>
      </w:ins>
      <w:r w:rsidRPr="4960E4DD" w:rsidR="2E61638D">
        <w:rPr>
          <w:b w:val="1"/>
          <w:bCs w:val="1"/>
          <w:lang w:val="pt-BR"/>
        </w:rPr>
        <w:t xml:space="preserve">. </w:t>
      </w:r>
      <w:del w:author="Ana Rita Mesquita Puga" w:date="2026-07-29T09:03:21.407Z" w16du:dateUtc="2026-07-29T09:03:21.407Z" w:id="1646284310">
        <w:r w:rsidRPr="4960E4DD" w:rsidDel="2E61638D">
          <w:rPr>
            <w:b w:val="1"/>
            <w:bCs w:val="1"/>
            <w:lang w:val="pt-BR"/>
          </w:rPr>
          <w:delText>Para</w:delText>
        </w:r>
      </w:del>
      <w:ins w:author="Ana Rita Mesquita Puga" w:date="2026-07-29T09:03:21.798Z" w16du:dateUtc="2026-07-29T09:03:21.798Z" w:id="1887575981">
        <w:r w:rsidRPr="4960E4DD" w:rsidR="6A0BB728">
          <w:rPr>
            <w:b w:val="1"/>
            <w:bCs w:val="1"/>
            <w:lang w:val="pt-BR"/>
          </w:rPr>
          <w:t>Em</w:t>
        </w:r>
      </w:ins>
      <w:r w:rsidRPr="4960E4DD" w:rsidR="2E61638D">
        <w:rPr>
          <w:b w:val="1"/>
          <w:bCs w:val="1"/>
          <w:lang w:val="pt-BR"/>
        </w:rPr>
        <w:t xml:space="preserve"> instalações industriais onde bombas, ventiladores, compressores e transportadores </w:t>
      </w:r>
      <w:ins w:author="Ana Rita Mesquita Puga" w:date="2026-07-29T09:03:46.326Z" w16du:dateUtc="2026-07-29T09:03:46.326Z" w:id="1012422307">
        <w:r w:rsidRPr="4960E4DD" w:rsidR="5277CE14">
          <w:rPr>
            <w:b w:val="1"/>
            <w:bCs w:val="1"/>
            <w:lang w:val="pt-BR"/>
          </w:rPr>
          <w:t>operam continuamente</w:t>
        </w:r>
      </w:ins>
      <w:del w:author="Ana Rita Mesquita Puga" w:date="2026-07-29T09:03:43.2Z" w16du:dateUtc="2026-07-29T09:03:43.2Z" w:id="643500380">
        <w:r w:rsidRPr="4960E4DD" w:rsidDel="2E61638D">
          <w:rPr>
            <w:b w:val="1"/>
            <w:bCs w:val="1"/>
            <w:lang w:val="pt-BR"/>
          </w:rPr>
          <w:delText>funcionam frequentemente de forma contínua</w:delText>
        </w:r>
      </w:del>
      <w:r w:rsidRPr="4960E4DD" w:rsidR="2E61638D">
        <w:rPr>
          <w:b w:val="1"/>
          <w:bCs w:val="1"/>
          <w:lang w:val="pt-BR"/>
        </w:rPr>
        <w:t xml:space="preserve">, esta </w:t>
      </w:r>
      <w:del w:author="Ana Rita Mesquita Puga" w:date="2026-07-29T09:03:56.256Z" w16du:dateUtc="2026-07-29T09:03:56.256Z" w:id="1432489349">
        <w:r w:rsidRPr="4960E4DD" w:rsidDel="2E61638D">
          <w:rPr>
            <w:b w:val="1"/>
            <w:bCs w:val="1"/>
            <w:lang w:val="pt-BR"/>
          </w:rPr>
          <w:delText>alteração</w:delText>
        </w:r>
      </w:del>
      <w:ins w:author="Ana Rita Mesquita Puga" w:date="2026-07-29T09:03:57.743Z" w16du:dateUtc="2026-07-29T09:03:57.743Z" w:id="2105054939">
        <w:r w:rsidRPr="4960E4DD" w:rsidR="4CD136FC">
          <w:rPr>
            <w:b w:val="1"/>
            <w:bCs w:val="1"/>
            <w:lang w:val="pt-BR"/>
          </w:rPr>
          <w:t>evolução</w:t>
        </w:r>
      </w:ins>
      <w:r w:rsidRPr="4960E4DD" w:rsidR="2E61638D">
        <w:rPr>
          <w:b w:val="1"/>
          <w:bCs w:val="1"/>
          <w:lang w:val="pt-BR"/>
        </w:rPr>
        <w:t xml:space="preserve"> poderá </w:t>
      </w:r>
      <w:ins w:author="Ana Rita Mesquita Puga" w:date="2026-07-29T09:04:59.847Z" w16du:dateUtc="2026-07-29T09:04:59.847Z" w:id="1205021404">
        <w:r w:rsidRPr="4960E4DD" w:rsidR="146CA2E0">
          <w:rPr>
            <w:b w:val="1"/>
            <w:bCs w:val="1"/>
            <w:lang w:val="pt-BR"/>
          </w:rPr>
          <w:t>traduzir-se numa redução significativa dos custos energé</w:t>
        </w:r>
      </w:ins>
      <w:ins w:author="Ana Rita Mesquita Puga" w:date="2026-07-29T09:05:01.147Z" w16du:dateUtc="2026-07-29T09:05:01.147Z" w:id="97956441">
        <w:r w:rsidRPr="4960E4DD" w:rsidR="146CA2E0">
          <w:rPr>
            <w:b w:val="1"/>
            <w:bCs w:val="1"/>
            <w:lang w:val="pt-BR"/>
          </w:rPr>
          <w:t>ticos</w:t>
        </w:r>
      </w:ins>
      <w:del w:author="Ana Rita Mesquita Puga" w:date="2026-07-29T09:05:11.152Z" w16du:dateUtc="2026-07-29T09:05:11.152Z" w:id="1197172812">
        <w:r w:rsidRPr="4960E4DD" w:rsidDel="2E61638D">
          <w:rPr>
            <w:b w:val="1"/>
            <w:bCs w:val="1"/>
            <w:lang w:val="pt-BR"/>
          </w:rPr>
          <w:delText>ter um impacto significativo nos custos energéticos</w:delText>
        </w:r>
      </w:del>
      <w:r w:rsidRPr="4960E4DD" w:rsidR="2E61638D">
        <w:rPr>
          <w:b w:val="1"/>
          <w:bCs w:val="1"/>
          <w:lang w:val="pt-BR"/>
        </w:rPr>
        <w:t xml:space="preserve"> ao longo do ciclo de vida</w:t>
      </w:r>
      <w:ins w:author="Ana Rita Mesquita Puga" w:date="2026-07-29T09:05:20.584Z" w16du:dateUtc="2026-07-29T09:05:20.584Z" w:id="1071245138">
        <w:r w:rsidRPr="4960E4DD" w:rsidR="2821CD51">
          <w:rPr>
            <w:b w:val="1"/>
            <w:bCs w:val="1"/>
            <w:lang w:val="pt-BR"/>
          </w:rPr>
          <w:t xml:space="preserve"> dos </w:t>
        </w:r>
        <w:r w:rsidRPr="4960E4DD" w:rsidR="2821CD51">
          <w:rPr>
            <w:b w:val="1"/>
            <w:bCs w:val="1"/>
            <w:lang w:val="pt-BR"/>
          </w:rPr>
          <w:t>equipmanetos</w:t>
        </w:r>
      </w:ins>
      <w:r w:rsidRPr="4960E4DD" w:rsidR="1C54CC92">
        <w:rPr>
          <w:b w:val="1"/>
          <w:bCs w:val="1"/>
          <w:lang w:val="pt-BR"/>
        </w:rPr>
        <w:t xml:space="preserve">. </w:t>
      </w:r>
      <w:r w:rsidRPr="4960E4DD" w:rsidR="2E61638D">
        <w:rPr>
          <w:b w:val="1"/>
          <w:bCs w:val="1"/>
          <w:lang w:val="pt-BR"/>
        </w:rPr>
        <w:t>A</w:t>
      </w:r>
      <w:r w:rsidRPr="4960E4DD" w:rsidR="1C54CC92">
        <w:rPr>
          <w:b w:val="1"/>
          <w:bCs w:val="1"/>
          <w:lang w:val="pt-BR"/>
        </w:rPr>
        <w:t xml:space="preserve"> WEG</w:t>
      </w:r>
      <w:r w:rsidRPr="4960E4DD" w:rsidR="1FC2B9A4">
        <w:rPr>
          <w:b w:val="1"/>
          <w:bCs w:val="1"/>
          <w:lang w:val="pt-BR"/>
        </w:rPr>
        <w:t xml:space="preserve">, </w:t>
      </w:r>
      <w:r w:rsidRPr="4960E4DD" w:rsidR="1FC2B9A4">
        <w:rPr>
          <w:b w:val="1"/>
          <w:bCs w:val="1"/>
          <w:lang w:val="pt-BR"/>
        </w:rPr>
        <w:t>fabricante</w:t>
      </w:r>
      <w:r w:rsidRPr="4960E4DD" w:rsidR="2E61638D">
        <w:rPr>
          <w:b w:val="1"/>
          <w:bCs w:val="1"/>
          <w:lang w:val="pt-BR"/>
        </w:rPr>
        <w:t xml:space="preserve"> global </w:t>
      </w:r>
      <w:r w:rsidRPr="4960E4DD" w:rsidR="5F28E1E0">
        <w:rPr>
          <w:b w:val="1"/>
          <w:bCs w:val="1"/>
          <w:lang w:val="pt-BR"/>
        </w:rPr>
        <w:t xml:space="preserve">de </w:t>
      </w:r>
      <w:hyperlink r:id="R8047939cb9be4819">
        <w:r w:rsidRPr="4960E4DD" w:rsidR="1FC2B9A4">
          <w:rPr>
            <w:rStyle w:val="Hyperlink"/>
            <w:b w:val="1"/>
            <w:bCs w:val="1"/>
            <w:lang w:val="pt-BR"/>
          </w:rPr>
          <w:t xml:space="preserve">motores </w:t>
        </w:r>
        <w:r w:rsidRPr="4960E4DD" w:rsidR="1FC2B9A4">
          <w:rPr>
            <w:rStyle w:val="Hyperlink"/>
            <w:b w:val="1"/>
            <w:bCs w:val="1"/>
            <w:lang w:val="pt-BR"/>
          </w:rPr>
          <w:t xml:space="preserve">e </w:t>
        </w:r>
        <w:r w:rsidRPr="4960E4DD" w:rsidR="1FC2B9A4">
          <w:rPr>
            <w:rStyle w:val="Hyperlink"/>
            <w:b w:val="1"/>
            <w:bCs w:val="1"/>
            <w:lang w:val="pt-BR"/>
          </w:rPr>
          <w:t>variadores</w:t>
        </w:r>
      </w:hyperlink>
      <w:r w:rsidRPr="4960E4DD" w:rsidR="1FC2B9A4">
        <w:rPr>
          <w:b w:val="1"/>
          <w:bCs w:val="1"/>
          <w:lang w:val="pt-BR"/>
        </w:rPr>
        <w:t xml:space="preserve">, </w:t>
      </w:r>
      <w:r w:rsidRPr="4960E4DD" w:rsidR="2E61638D">
        <w:rPr>
          <w:b w:val="1"/>
          <w:bCs w:val="1"/>
          <w:lang w:val="pt-BR"/>
        </w:rPr>
        <w:t xml:space="preserve">está a apoiar os clientes nesta transição com um </w:t>
      </w:r>
      <w:r w:rsidRPr="4960E4DD" w:rsidR="2E61638D">
        <w:rPr>
          <w:b w:val="1"/>
          <w:bCs w:val="1"/>
          <w:lang w:val="pt-BR"/>
        </w:rPr>
        <w:t>port</w:t>
      </w:r>
      <w:ins w:author="Ana Rita Mesquita Puga" w:date="2026-07-29T09:06:05.971Z" w16du:dateUtc="2026-07-29T09:06:05.971Z" w:id="1724458328">
        <w:r w:rsidRPr="4960E4DD" w:rsidR="0C91F515">
          <w:rPr>
            <w:b w:val="1"/>
            <w:bCs w:val="1"/>
            <w:lang w:val="pt-BR"/>
          </w:rPr>
          <w:t>e</w:t>
        </w:r>
      </w:ins>
      <w:r w:rsidRPr="4960E4DD" w:rsidR="2E61638D">
        <w:rPr>
          <w:b w:val="1"/>
          <w:bCs w:val="1"/>
          <w:lang w:val="pt-BR"/>
        </w:rPr>
        <w:t>f</w:t>
      </w:r>
      <w:r w:rsidRPr="4960E4DD" w:rsidR="2E61638D">
        <w:rPr>
          <w:b w:val="1"/>
          <w:bCs w:val="1"/>
          <w:lang w:val="pt-BR"/>
        </w:rPr>
        <w:t>ólio</w:t>
      </w:r>
      <w:r w:rsidRPr="4960E4DD" w:rsidR="2E61638D">
        <w:rPr>
          <w:b w:val="1"/>
          <w:bCs w:val="1"/>
          <w:lang w:val="pt-BR"/>
        </w:rPr>
        <w:t xml:space="preserve"> </w:t>
      </w:r>
      <w:del w:author="Ana Rita Mesquita Puga" w:date="2026-07-29T09:06:29.427Z" w16du:dateUtc="2026-07-29T09:06:29.427Z" w:id="536144333">
        <w:r w:rsidRPr="4960E4DD" w:rsidDel="2E61638D">
          <w:rPr>
            <w:b w:val="1"/>
            <w:bCs w:val="1"/>
            <w:lang w:val="pt-BR"/>
          </w:rPr>
          <w:delText xml:space="preserve">orientado para as aplicações que inclui motores capazes de atingir ou exceder os níveis de eficiência IE5, a par de apoio de engenharia para avaliar a compatibilidade, o retorno do investimento e o custo total de propriedade </w:delText>
        </w:r>
        <w:r w:rsidRPr="4960E4DD" w:rsidDel="2E61638D">
          <w:rPr>
            <w:b w:val="1"/>
            <w:bCs w:val="1"/>
            <w:lang w:val="pt-BR"/>
          </w:rPr>
          <w:delText>(TCO</w:delText>
        </w:r>
        <w:r w:rsidRPr="4960E4DD" w:rsidDel="4BC64839">
          <w:rPr>
            <w:b w:val="1"/>
            <w:bCs w:val="1"/>
            <w:lang w:val="pt-BR"/>
          </w:rPr>
          <w:delText>)</w:delText>
        </w:r>
        <w:r w:rsidRPr="4960E4DD" w:rsidDel="4BC64839">
          <w:rPr>
            <w:b w:val="1"/>
            <w:bCs w:val="1"/>
            <w:lang w:val="pt-BR"/>
          </w:rPr>
          <w:delText>.</w:delText>
        </w:r>
      </w:del>
      <w:ins w:author="Ana Rita Mesquita Puga" w:date="2026-07-29T09:06:25.327Z" w16du:dateUtc="2026-07-29T09:06:25.327Z" w:id="1561993581">
        <w:r w:rsidRPr="4960E4DD" w:rsidR="49EA54FA">
          <w:rPr>
            <w:b w:val="1"/>
            <w:bCs w:val="1"/>
            <w:lang w:val="pt-BR"/>
          </w:rPr>
          <w:t>desenvolvido para responder às exigências das diferentes aplicações, que inclui motores capazes de atingir ou superar os níveis de eficiência IE5, complementado por apoio técnico especializado na avaliação da compatibilidade, do retorno do investimento e do custo total de propriedade (TCO).</w:t>
        </w:r>
      </w:ins>
    </w:p>
    <w:p w:rsidR="00B71B8E" w:rsidP="007545A0" w:rsidRDefault="00B71B8E" w14:paraId="720B0F18" w14:textId="77777777">
      <w:pPr>
        <w:spacing w:line="480" w:lineRule="auto"/>
        <w:jc w:val="both"/>
        <w:rPr>
          <w:b/>
          <w:bCs/>
        </w:rPr>
      </w:pPr>
    </w:p>
    <w:p w:rsidR="00EB7CAE" w:rsidP="007545A0" w:rsidRDefault="000D376A" w14:paraId="26B642CB" w14:textId="3BB0425F">
      <w:pPr>
        <w:spacing w:line="480" w:lineRule="auto"/>
        <w:jc w:val="both"/>
      </w:pPr>
      <w:r w:rsidRPr="00EB7CAE" w:rsidR="00EB7CAE">
        <w:lastRenderedPageBreak/>
      </w:r>
      <w:del w:author="Ana Rita Mesquita Puga" w:date="2026-07-29T09:06:59.441Z" w16du:dateUtc="2026-07-29T09:06:59.441Z" w:id="427909059">
        <w:r w:rsidRPr="1EFCDDCB" w:rsidDel="000D376A">
          <w:rPr>
            <w:lang w:val="pt-BR"/>
          </w:rPr>
          <w:delText xml:space="preserve">A norma IEC 60034-30-1, </w:delText>
        </w:r>
        <w:r w:rsidRPr="1EFCDDCB" w:rsidDel="000D376A">
          <w:rPr>
            <w:lang w:val="pt-BR"/>
          </w:rPr>
          <w:delText>r</w:delText>
        </w:r>
      </w:del>
      <w:ins w:author="Ana Rita Mesquita Puga" w:date="2026-07-29T09:07:07.046Z" w16du:dateUtc="2026-07-29T09:07:07.046Z" w:id="395478199">
        <w:r w:rsidRPr="1EFCDDCB" w:rsidR="0E8A921D">
          <w:rPr>
            <w:lang w:val="pt-BR"/>
          </w:rPr>
          <w:t>R</w:t>
        </w:r>
      </w:ins>
      <w:r w:rsidRPr="4960E4DD" w:rsidR="2DE45C2A">
        <w:rPr>
          <w:lang w:val="pt-BR"/>
        </w:rPr>
        <w:t xml:space="preserve">evista </w:t>
      </w:r>
      <w:r w:rsidRPr="4960E4DD" w:rsidR="00FBE779">
        <w:rPr>
          <w:lang w:val="pt-BR"/>
        </w:rPr>
        <w:t>pela</w:t>
      </w:r>
      <w:r w:rsidRPr="4960E4DD" w:rsidR="7D4F8D39">
        <w:rPr>
          <w:lang w:val="pt-BR"/>
        </w:rPr>
        <w:t xml:space="preserve"> </w:t>
      </w:r>
      <w:hyperlink r:id="Ra68dc46b3b544b55">
        <w:r w:rsidRPr="1EFCDDCB" w:rsidR="00FBE779">
          <w:rPr>
            <w:rStyle w:val="Hyperlink"/>
            <w:lang w:val="pt-BR"/>
          </w:rPr>
          <w:t>Comissão</w:t>
        </w:r>
        <w:r w:rsidRPr="1EFCDDCB" w:rsidR="7D4F8D39">
          <w:rPr>
            <w:rStyle w:val="Hyperlink"/>
            <w:lang w:val="pt-BR"/>
          </w:rPr>
          <w:t xml:space="preserve"> Eletrotécnica Internacional </w:t>
        </w:r>
        <w:r w:rsidRPr="1EFCDDCB" w:rsidR="00FBE779">
          <w:rPr>
            <w:rStyle w:val="Hyperlink"/>
            <w:lang w:val="pt-BR"/>
          </w:rPr>
          <w:t>(IEC)</w:t>
        </w:r>
      </w:hyperlink>
      <w:r w:rsidRPr="4960E4DD" w:rsidR="12E627DB">
        <w:rPr>
          <w:lang w:val="pt-BR"/>
        </w:rPr>
        <w:t xml:space="preserve">, </w:t>
      </w:r>
      <w:del w:author="Ana Rita Mesquita Puga" w:date="2026-07-29T09:07:30.839Z" w16du:dateUtc="2026-07-29T09:07:30.839Z" w:id="195836606">
        <w:r w:rsidRPr="1EFCDDCB" w:rsidDel="000D376A">
          <w:rPr>
            <w:lang w:val="pt-BR"/>
          </w:rPr>
          <w:delText>ornece</w:delText>
        </w:r>
        <w:r w:rsidRPr="1EFCDDCB" w:rsidDel="000D376A">
          <w:rPr>
            <w:lang w:val="pt-BR"/>
          </w:rPr>
          <w:delText xml:space="preserve"> um </w:delText>
        </w:r>
        <w:r w:rsidRPr="1EFCDDCB" w:rsidDel="000D376A">
          <w:rPr>
            <w:lang w:val="pt-BR"/>
          </w:rPr>
          <w:delText>quadro</w:delText>
        </w:r>
        <w:r w:rsidRPr="1EFCDDCB" w:rsidDel="000D376A">
          <w:rPr>
            <w:lang w:val="pt-BR"/>
          </w:rPr>
          <w:delText xml:space="preserve"> </w:delText>
        </w:r>
      </w:del>
      <w:ins w:author="Ana Rita Mesquita Puga" w:date="2026-07-29T09:07:30.916Z" w16du:dateUtc="2026-07-29T09:07:30.916Z" w:id="1737120390">
        <w:r w:rsidRPr="1EFCDDCB" w:rsidR="2C6C2626">
          <w:rPr>
            <w:lang w:val="pt-BR"/>
          </w:rPr>
          <w:t xml:space="preserve">a norma IEC 60034-30-1 estabelece um enquadramento </w:t>
        </w:r>
      </w:ins>
      <w:r w:rsidRPr="1EFCDDCB" w:rsidR="1E798CF0">
        <w:rPr>
          <w:lang w:val="pt-BR"/>
        </w:rPr>
        <w:t>transparente</w:t>
      </w:r>
      <w:r w:rsidRPr="1EFCDDCB" w:rsidR="1E798CF0">
        <w:rPr>
          <w:lang w:val="pt-BR"/>
        </w:rPr>
        <w:t xml:space="preserve"> </w:t>
      </w:r>
      <w:r w:rsidRPr="1EFCDDCB" w:rsidR="12E627DB">
        <w:rPr>
          <w:lang w:val="pt-BR"/>
        </w:rPr>
        <w:t xml:space="preserve">para a </w:t>
      </w:r>
      <w:r w:rsidRPr="1EFCDDCB" w:rsidR="12E627DB">
        <w:rPr>
          <w:lang w:val="pt-BR"/>
        </w:rPr>
        <w:t>classificação</w:t>
      </w:r>
      <w:r w:rsidRPr="1EFCDDCB" w:rsidR="12E627DB">
        <w:rPr>
          <w:lang w:val="pt-BR"/>
        </w:rPr>
        <w:t xml:space="preserve"> da </w:t>
      </w:r>
      <w:r w:rsidRPr="1EFCDDCB" w:rsidR="12E627DB">
        <w:rPr>
          <w:lang w:val="pt-BR"/>
        </w:rPr>
        <w:t>eficiência</w:t>
      </w:r>
      <w:r w:rsidRPr="1EFCDDCB" w:rsidR="12E627DB">
        <w:rPr>
          <w:lang w:val="pt-BR"/>
        </w:rPr>
        <w:t xml:space="preserve"> dos </w:t>
      </w:r>
      <w:r w:rsidRPr="1EFCDDCB" w:rsidR="12E627DB">
        <w:rPr>
          <w:lang w:val="pt-BR"/>
        </w:rPr>
        <w:t>motores</w:t>
      </w:r>
      <w:r w:rsidRPr="1EFCDDCB" w:rsidR="12E627DB">
        <w:rPr>
          <w:lang w:val="pt-BR"/>
        </w:rPr>
        <w:t xml:space="preserve"> </w:t>
      </w:r>
      <w:r w:rsidRPr="1EFCDDCB" w:rsidR="12E627DB">
        <w:rPr>
          <w:lang w:val="pt-BR"/>
        </w:rPr>
        <w:t>nos</w:t>
      </w:r>
      <w:r w:rsidRPr="1EFCDDCB" w:rsidR="12E627DB">
        <w:rPr>
          <w:lang w:val="pt-BR"/>
        </w:rPr>
        <w:t xml:space="preserve"> mercados </w:t>
      </w:r>
      <w:r w:rsidRPr="1EFCDDCB" w:rsidR="2BCAD202">
        <w:rPr>
          <w:lang w:val="pt-BR"/>
        </w:rPr>
        <w:t>internacionais</w:t>
      </w:r>
      <w:r w:rsidRPr="1EFCDDCB" w:rsidR="12E627DB">
        <w:rPr>
          <w:lang w:val="pt-BR"/>
        </w:rPr>
        <w:t xml:space="preserve">, </w:t>
      </w:r>
      <w:r w:rsidRPr="1EFCDDCB" w:rsidR="12E627DB">
        <w:rPr>
          <w:lang w:val="pt-BR"/>
        </w:rPr>
        <w:t>facilitando</w:t>
      </w:r>
      <w:r w:rsidRPr="1EFCDDCB" w:rsidR="12E627DB">
        <w:rPr>
          <w:lang w:val="pt-BR"/>
        </w:rPr>
        <w:t xml:space="preserve"> a </w:t>
      </w:r>
      <w:r w:rsidRPr="1EFCDDCB" w:rsidR="12E627DB">
        <w:rPr>
          <w:lang w:val="pt-BR"/>
        </w:rPr>
        <w:t>comparação</w:t>
      </w:r>
      <w:r w:rsidRPr="1EFCDDCB" w:rsidR="12E627DB">
        <w:rPr>
          <w:lang w:val="pt-BR"/>
        </w:rPr>
        <w:t xml:space="preserve"> entre </w:t>
      </w:r>
      <w:r w:rsidRPr="1EFCDDCB" w:rsidR="12E627DB">
        <w:rPr>
          <w:lang w:val="pt-BR"/>
        </w:rPr>
        <w:t>diferentes</w:t>
      </w:r>
      <w:r w:rsidRPr="1EFCDDCB" w:rsidR="12E627DB">
        <w:rPr>
          <w:lang w:val="pt-BR"/>
        </w:rPr>
        <w:t xml:space="preserve"> </w:t>
      </w:r>
      <w:r w:rsidRPr="1EFCDDCB" w:rsidR="12E627DB">
        <w:rPr>
          <w:lang w:val="pt-BR"/>
        </w:rPr>
        <w:t>tecnologias</w:t>
      </w:r>
      <w:r w:rsidRPr="1EFCDDCB" w:rsidR="12E627DB">
        <w:rPr>
          <w:lang w:val="pt-BR"/>
        </w:rPr>
        <w:t xml:space="preserve"> e </w:t>
      </w:r>
      <w:r w:rsidRPr="1EFCDDCB" w:rsidR="12E627DB">
        <w:rPr>
          <w:lang w:val="pt-BR"/>
        </w:rPr>
        <w:t>aplicações</w:t>
      </w:r>
      <w:r w:rsidRPr="1EFCDDCB" w:rsidR="12E627DB">
        <w:rPr>
          <w:lang w:val="pt-BR"/>
        </w:rPr>
        <w:t xml:space="preserve">. Ao </w:t>
      </w:r>
      <w:r w:rsidRPr="1EFCDDCB" w:rsidR="12E627DB">
        <w:rPr>
          <w:lang w:val="pt-BR"/>
        </w:rPr>
        <w:t>definir</w:t>
      </w:r>
      <w:r w:rsidRPr="1EFCDDCB" w:rsidR="12E627DB">
        <w:rPr>
          <w:lang w:val="pt-BR"/>
        </w:rPr>
        <w:t xml:space="preserve"> </w:t>
      </w:r>
      <w:r w:rsidRPr="1EFCDDCB" w:rsidR="12E627DB">
        <w:rPr>
          <w:lang w:val="pt-BR"/>
        </w:rPr>
        <w:t>níveis</w:t>
      </w:r>
      <w:r w:rsidRPr="1EFCDDCB" w:rsidR="12E627DB">
        <w:rPr>
          <w:lang w:val="pt-BR"/>
        </w:rPr>
        <w:t xml:space="preserve"> </w:t>
      </w:r>
      <w:r w:rsidRPr="1EFCDDCB" w:rsidR="12E627DB">
        <w:rPr>
          <w:lang w:val="pt-BR"/>
        </w:rPr>
        <w:t>mínimos</w:t>
      </w:r>
      <w:r w:rsidRPr="1EFCDDCB" w:rsidR="12E627DB">
        <w:rPr>
          <w:lang w:val="pt-BR"/>
        </w:rPr>
        <w:t xml:space="preserve"> de </w:t>
      </w:r>
      <w:r w:rsidRPr="1EFCDDCB" w:rsidR="12E627DB">
        <w:rPr>
          <w:lang w:val="pt-BR"/>
        </w:rPr>
        <w:t>eficiênci</w:t>
      </w:r>
      <w:ins w:author="Ana Rita Mesquita Puga" w:date="2026-07-29T09:08:05.154Z" w16du:dateUtc="2026-07-29T09:08:05.154Z" w:id="944929231">
        <w:r w:rsidRPr="1EFCDDCB" w:rsidR="6A951446">
          <w:rPr>
            <w:lang w:val="pt-BR"/>
          </w:rPr>
          <w:t>a</w:t>
        </w:r>
      </w:ins>
      <w:del w:author="Ana Rita Mesquita Puga" w:date="2026-07-29T09:08:17.915Z" w16du:dateUtc="2026-07-29T09:08:17.915Z" w:id="1424326289">
        <w:r w:rsidRPr="1EFCDDCB" w:rsidDel="000D376A">
          <w:rPr>
            <w:lang w:val="pt-BR"/>
          </w:rPr>
          <w:delText xml:space="preserve"> es</w:delText>
        </w:r>
      </w:del>
      <w:r w:rsidRPr="1EFCDDCB" w:rsidR="12E627DB">
        <w:rPr>
          <w:lang w:val="pt-BR"/>
        </w:rPr>
        <w:t xml:space="preserve"> para </w:t>
      </w:r>
      <w:r w:rsidRPr="1EFCDDCB" w:rsidR="12E627DB">
        <w:rPr>
          <w:lang w:val="pt-BR"/>
        </w:rPr>
        <w:t>uma</w:t>
      </w:r>
      <w:r w:rsidRPr="1EFCDDCB" w:rsidR="12E627DB">
        <w:rPr>
          <w:lang w:val="pt-BR"/>
        </w:rPr>
        <w:t xml:space="preserve"> </w:t>
      </w:r>
      <w:r w:rsidRPr="1EFCDDCB" w:rsidR="12E627DB">
        <w:rPr>
          <w:lang w:val="pt-BR"/>
        </w:rPr>
        <w:t>vasta</w:t>
      </w:r>
      <w:r w:rsidRPr="1EFCDDCB" w:rsidR="12E627DB">
        <w:rPr>
          <w:lang w:val="pt-BR"/>
        </w:rPr>
        <w:t xml:space="preserve"> gama </w:t>
      </w:r>
      <w:del w:author="Ana Rita Mesquita Puga" w:date="2026-07-29T09:08:29.7Z" w16du:dateUtc="2026-07-29T09:08:29.7Z" w:id="1248290663">
        <w:r w:rsidRPr="1EFCDDCB" w:rsidDel="000D376A">
          <w:rPr>
            <w:lang w:val="pt-BR"/>
          </w:rPr>
          <w:delText>d</w:delText>
        </w:r>
        <w:r w:rsidRPr="1EFCDDCB" w:rsidDel="000D376A">
          <w:rPr>
            <w:lang w:val="pt-BR"/>
          </w:rPr>
          <w:delText xml:space="preserve">e </w:delText>
        </w:r>
        <w:r w:rsidRPr="1EFCDDCB" w:rsidDel="000D376A">
          <w:rPr>
            <w:lang w:val="pt-BR"/>
          </w:rPr>
          <w:delText>tipos</w:delText>
        </w:r>
        <w:r w:rsidRPr="1EFCDDCB" w:rsidDel="000D376A">
          <w:rPr>
            <w:lang w:val="pt-BR"/>
          </w:rPr>
          <w:delText xml:space="preserve"> </w:delText>
        </w:r>
      </w:del>
      <w:r w:rsidRPr="1EFCDDCB" w:rsidR="12E627DB">
        <w:rPr>
          <w:lang w:val="pt-BR"/>
        </w:rPr>
        <w:t xml:space="preserve">de </w:t>
      </w:r>
      <w:r w:rsidRPr="1EFCDDCB" w:rsidR="12E627DB">
        <w:rPr>
          <w:lang w:val="pt-BR"/>
        </w:rPr>
        <w:t>motores</w:t>
      </w:r>
      <w:r w:rsidRPr="1EFCDDCB" w:rsidR="12E627DB">
        <w:rPr>
          <w:lang w:val="pt-BR"/>
        </w:rPr>
        <w:t xml:space="preserve">, </w:t>
      </w:r>
      <w:del w:author="Ana Rita Mesquita Puga" w:date="2026-07-29T09:12:05.648Z" w16du:dateUtc="2026-07-29T09:12:05.648Z" w:id="7052024">
        <w:r w:rsidRPr="1EFCDDCB" w:rsidDel="000D376A">
          <w:rPr>
            <w:lang w:val="pt-BR"/>
          </w:rPr>
          <w:delText>estabelece</w:delText>
        </w:r>
        <w:r w:rsidRPr="1EFCDDCB" w:rsidDel="000D376A">
          <w:rPr>
            <w:lang w:val="pt-BR"/>
          </w:rPr>
          <w:delText xml:space="preserve"> um </w:delText>
        </w:r>
        <w:r w:rsidRPr="1EFCDDCB" w:rsidDel="000D376A">
          <w:rPr>
            <w:lang w:val="pt-BR"/>
          </w:rPr>
          <w:delText>ponto</w:delText>
        </w:r>
        <w:r w:rsidRPr="1EFCDDCB" w:rsidDel="000D376A">
          <w:rPr>
            <w:lang w:val="pt-BR"/>
          </w:rPr>
          <w:delText xml:space="preserve"> de </w:delText>
        </w:r>
        <w:r w:rsidRPr="1EFCDDCB" w:rsidDel="000D376A">
          <w:rPr>
            <w:lang w:val="pt-BR"/>
          </w:rPr>
          <w:delText>referência</w:delText>
        </w:r>
        <w:r w:rsidRPr="1EFCDDCB" w:rsidDel="000D376A">
          <w:rPr>
            <w:lang w:val="pt-BR"/>
          </w:rPr>
          <w:delText xml:space="preserve"> </w:delText>
        </w:r>
        <w:r w:rsidRPr="1EFCDDCB" w:rsidDel="000D376A">
          <w:rPr>
            <w:lang w:val="pt-BR"/>
          </w:rPr>
          <w:delText>consistente</w:delText>
        </w:r>
      </w:del>
      <w:ins w:author="Ana Rita Mesquita Puga" w:date="2026-07-29T09:12:01.249Z" w16du:dateUtc="2026-07-29T09:12:01.249Z" w:id="510473276">
        <w:r w:rsidRPr="1EFCDDCB" w:rsidR="0F0944CE">
          <w:rPr>
            <w:lang w:val="pt-BR"/>
          </w:rPr>
          <w:t xml:space="preserve"> cria um referencial comum</w:t>
        </w:r>
      </w:ins>
      <w:r w:rsidRPr="1EFCDDCB" w:rsidR="12E627DB">
        <w:rPr>
          <w:lang w:val="pt-BR"/>
        </w:rPr>
        <w:t xml:space="preserve"> para </w:t>
      </w:r>
      <w:r w:rsidRPr="1EFCDDCB" w:rsidR="12E627DB">
        <w:rPr>
          <w:lang w:val="pt-BR"/>
        </w:rPr>
        <w:t>fabricantes</w:t>
      </w:r>
      <w:r w:rsidRPr="1EFCDDCB" w:rsidR="12E627DB">
        <w:rPr>
          <w:lang w:val="pt-BR"/>
        </w:rPr>
        <w:t xml:space="preserve">, </w:t>
      </w:r>
      <w:r w:rsidRPr="1EFCDDCB" w:rsidR="12E627DB">
        <w:rPr>
          <w:lang w:val="pt-BR"/>
        </w:rPr>
        <w:t>engenheiros</w:t>
      </w:r>
      <w:r w:rsidRPr="1EFCDDCB" w:rsidR="12E627DB">
        <w:rPr>
          <w:lang w:val="pt-BR"/>
        </w:rPr>
        <w:t xml:space="preserve"> e </w:t>
      </w:r>
      <w:r w:rsidRPr="1EFCDDCB" w:rsidR="12E627DB">
        <w:rPr>
          <w:lang w:val="pt-BR"/>
        </w:rPr>
        <w:t>utilizadores</w:t>
      </w:r>
      <w:r w:rsidRPr="1EFCDDCB" w:rsidR="12E627DB">
        <w:rPr>
          <w:lang w:val="pt-BR"/>
        </w:rPr>
        <w:t xml:space="preserve"> </w:t>
      </w:r>
      <w:r w:rsidRPr="1EFCDDCB" w:rsidR="12E627DB">
        <w:rPr>
          <w:lang w:val="pt-BR"/>
        </w:rPr>
        <w:t>finais</w:t>
      </w:r>
      <w:r w:rsidRPr="1EFCDDCB" w:rsidR="12E627DB">
        <w:rPr>
          <w:lang w:val="pt-BR"/>
        </w:rPr>
        <w:t xml:space="preserve">. </w:t>
      </w:r>
    </w:p>
    <w:p w:rsidR="000D376A" w:rsidP="007545A0" w:rsidRDefault="000D376A" w14:paraId="5A19D158" w14:textId="77777777">
      <w:pPr>
        <w:spacing w:line="480" w:lineRule="auto"/>
        <w:jc w:val="both"/>
      </w:pPr>
    </w:p>
    <w:p w:rsidR="00653CF0" w:rsidP="1EFCDDCB" w:rsidRDefault="00653CF0" w14:paraId="1E7B8380" w14:textId="7BC5A375">
      <w:pPr>
        <w:pStyle w:val="Normal"/>
        <w:suppressLineNumbers w:val="0"/>
        <w:bidi w:val="0"/>
        <w:spacing w:before="0" w:beforeAutospacing="off" w:after="0" w:afterAutospacing="off" w:line="480" w:lineRule="auto"/>
        <w:ind w:left="0" w:right="0"/>
        <w:jc w:val="both"/>
        <w:pPrChange w:author="Ana Rita Mesquita Puga" w:date="2026-07-29T09:22:20.848Z">
          <w:pPr>
            <w:pStyle w:val="Normal"/>
            <w:spacing w:line="480" w:lineRule="auto"/>
            <w:jc w:val="both"/>
          </w:pPr>
        </w:pPrChange>
      </w:pPr>
      <w:r w:rsidRPr="1EFCDDCB" w:rsidR="2C5C3ECA">
        <w:rPr>
          <w:lang w:val="pt-BR"/>
        </w:rPr>
        <w:t>«À medida que as necessidades energéticas da indústria continuam a crescer,</w:t>
      </w:r>
      <w:r w:rsidRPr="1EFCDDCB" w:rsidR="162CC050">
        <w:rPr>
          <w:lang w:val="pt-BR"/>
        </w:rPr>
        <w:t xml:space="preserve"> </w:t>
      </w:r>
      <w:ins w:author="Ana Rita Mesquita Puga" w:date="2026-07-29T10:07:07.951Z" w16du:dateUtc="2026-07-29T10:07:07.951Z" w:id="761310146">
        <w:r w:rsidRPr="1EFCDDCB" w:rsidR="162CC050">
          <w:rPr>
            <w:lang w:val="pt-BR"/>
          </w:rPr>
          <w:t>a</w:t>
        </w:r>
      </w:ins>
      <w:r w:rsidRPr="1EFCDDCB" w:rsidR="2C5C3ECA">
        <w:rPr>
          <w:lang w:val="pt-BR"/>
        </w:rPr>
        <w:t xml:space="preserve"> </w:t>
      </w:r>
      <w:ins w:author="Ana Rita Mesquita Puga" w:date="2026-07-29T09:12:36.604Z" w16du:dateUtc="2026-07-29T09:12:36.604Z" w:id="145639389">
        <w:r w:rsidRPr="1EFCDDCB" w:rsidR="384CD786">
          <w:rPr>
            <w:lang w:val="pt-BR"/>
          </w:rPr>
          <w:t>utilização d</w:t>
        </w:r>
      </w:ins>
      <w:r w:rsidRPr="1EFCDDCB" w:rsidR="2C5C3ECA">
        <w:rPr>
          <w:lang w:val="pt-BR"/>
        </w:rPr>
        <w:t>a norma</w:t>
      </w:r>
      <w:ins w:author="Ana Rita Mesquita Puga" w:date="2026-07-29T10:07:21.147Z" w16du:dateUtc="2026-07-29T10:07:21.147Z" w:id="1203864484">
        <w:r w:rsidRPr="1EFCDDCB" w:rsidR="5AF457C7">
          <w:rPr>
            <w:lang w:val="pt-BR"/>
          </w:rPr>
          <w:t xml:space="preserve"> </w:t>
        </w:r>
      </w:ins>
      <w:del w:author="Ana Rita Mesquita Puga" w:date="2026-07-29T09:12:53.263Z" w16du:dateUtc="2026-07-29T09:12:53.263Z" w:id="652253156">
        <w:r w:rsidRPr="1EFCDDCB" w:rsidDel="00653CF0">
          <w:rPr>
            <w:lang w:val="pt-BR"/>
          </w:rPr>
          <w:delText xml:space="preserve"> IE5 atualizada fornece</w:delText>
        </w:r>
      </w:del>
      <w:ins w:author="Ana Rita Mesquita Puga" w:date="2026-07-29T09:12:59.893Z" w16du:dateUtc="2026-07-29T09:12:59.893Z" w:id="1636330314">
        <w:r w:rsidRPr="1EFCDDCB" w:rsidR="4B5C2291">
          <w:rPr>
            <w:lang w:val="pt-BR"/>
          </w:rPr>
          <w:t>proporc</w:t>
        </w:r>
      </w:ins>
      <w:ins w:author="Ana Rita Mesquita Puga" w:date="2026-07-29T09:13:00.534Z" w16du:dateUtc="2026-07-29T09:13:00.534Z" w:id="1980227689">
        <w:r w:rsidRPr="1EFCDDCB" w:rsidR="4B5C2291">
          <w:rPr>
            <w:lang w:val="pt-BR"/>
          </w:rPr>
          <w:t>iona</w:t>
        </w:r>
      </w:ins>
      <w:r w:rsidRPr="1EFCDDCB" w:rsidR="2C5C3ECA">
        <w:rPr>
          <w:lang w:val="pt-BR"/>
        </w:rPr>
        <w:t xml:space="preserve"> uma orientação mais clara para </w:t>
      </w:r>
      <w:del w:author="Ana Rita Mesquita Puga" w:date="2026-07-29T09:14:05.952Z" w16du:dateUtc="2026-07-29T09:14:05.952Z" w:id="497842269">
        <w:r w:rsidRPr="1EFCDDCB" w:rsidDel="00653CF0">
          <w:rPr>
            <w:lang w:val="pt-BR"/>
          </w:rPr>
          <w:delText>o desenvolvimento futuro</w:delText>
        </w:r>
      </w:del>
      <w:ins w:author="Ana Rita Mesquita Puga" w:date="2026-07-29T09:14:01.841Z" w16du:dateUtc="2026-07-29T09:14:01.841Z" w:id="1865403191">
        <w:r w:rsidRPr="1EFCDDCB" w:rsidR="65F95A4A">
          <w:rPr>
            <w:lang w:val="pt-BR"/>
          </w:rPr>
          <w:t>a evolução futura</w:t>
        </w:r>
      </w:ins>
      <w:r w:rsidRPr="1EFCDDCB" w:rsidR="2C5C3ECA">
        <w:rPr>
          <w:lang w:val="pt-BR"/>
        </w:rPr>
        <w:t xml:space="preserve"> dos motores</w:t>
      </w:r>
      <w:ins w:author="Ana Rita Mesquita Puga" w:date="2026-07-29T09:14:12.182Z" w16du:dateUtc="2026-07-29T09:14:12.182Z" w:id="1343999508">
        <w:r w:rsidRPr="1EFCDDCB" w:rsidR="07214681">
          <w:rPr>
            <w:lang w:val="pt-BR"/>
          </w:rPr>
          <w:t xml:space="preserve"> elétricos</w:t>
        </w:r>
      </w:ins>
      <w:r w:rsidRPr="1EFCDDCB" w:rsidR="2C5C3ECA">
        <w:rPr>
          <w:lang w:val="pt-BR"/>
        </w:rPr>
        <w:t>», afirm</w:t>
      </w:r>
      <w:ins w:author="Ana Rita Mesquita Puga" w:date="2026-07-29T09:14:18.574Z" w16du:dateUtc="2026-07-29T09:14:18.574Z" w:id="1445599266">
        <w:r w:rsidRPr="1EFCDDCB" w:rsidR="7F2EB32A">
          <w:rPr>
            <w:lang w:val="pt-BR"/>
          </w:rPr>
          <w:t>a</w:t>
        </w:r>
      </w:ins>
      <w:del w:author="Ana Rita Mesquita Puga" w:date="2026-07-29T09:14:18.28Z" w16du:dateUtc="2026-07-29T09:14:18.28Z" w:id="271733429">
        <w:r w:rsidRPr="1EFCDDCB" w:rsidDel="00653CF0">
          <w:rPr>
            <w:lang w:val="pt-BR"/>
          </w:rPr>
          <w:delText>ou</w:delText>
        </w:r>
      </w:del>
      <w:r w:rsidRPr="1EFCDDCB" w:rsidR="2C5C3ECA">
        <w:rPr>
          <w:lang w:val="pt-BR"/>
        </w:rPr>
        <w:t xml:space="preserve"> </w:t>
      </w:r>
      <w:r w:rsidRPr="1EFCDDCB" w:rsidR="4A30372F">
        <w:rPr>
          <w:lang w:val="pt-BR"/>
        </w:rPr>
        <w:t>Marcio Yoshikazu Ematsu</w:t>
      </w:r>
      <w:r w:rsidRPr="1EFCDDCB" w:rsidR="2C5C3ECA">
        <w:rPr>
          <w:lang w:val="pt-BR"/>
        </w:rPr>
        <w:t xml:space="preserve">, </w:t>
      </w:r>
      <w:del w:author="Ana Rita Mesquita Puga" w:date="2026-07-29T09:14:33.217Z" w16du:dateUtc="2026-07-29T09:14:33.217Z" w:id="1939360118">
        <w:r w:rsidRPr="1EFCDDCB" w:rsidDel="00653CF0">
          <w:rPr>
            <w:lang w:val="pt-BR"/>
          </w:rPr>
          <w:delText>diretor</w:delText>
        </w:r>
      </w:del>
      <w:ins w:author="Ana Rita Mesquita Puga" w:date="2026-07-29T09:14:34.518Z" w16du:dateUtc="2026-07-29T09:14:34.518Z" w:id="1064419528">
        <w:r w:rsidRPr="1EFCDDCB" w:rsidR="0E43A841">
          <w:rPr>
            <w:lang w:val="pt-BR"/>
          </w:rPr>
          <w:t>Gerente</w:t>
        </w:r>
      </w:ins>
      <w:r w:rsidRPr="1EFCDDCB" w:rsidR="4A30372F">
        <w:rPr>
          <w:lang w:val="pt-BR"/>
        </w:rPr>
        <w:t xml:space="preserve"> de </w:t>
      </w:r>
      <w:ins w:author="Ana Rita Mesquita Puga" w:date="2026-07-29T09:14:36.695Z" w16du:dateUtc="2026-07-29T09:14:36.695Z" w:id="819555564">
        <w:r w:rsidRPr="1EFCDDCB" w:rsidR="1FDD929D">
          <w:rPr>
            <w:lang w:val="pt-BR"/>
          </w:rPr>
          <w:t>M</w:t>
        </w:r>
      </w:ins>
      <w:del w:author="Ana Rita Mesquita Puga" w:date="2026-07-29T09:14:36.401Z" w16du:dateUtc="2026-07-29T09:14:36.401Z" w:id="2093796109">
        <w:r w:rsidRPr="1EFCDDCB" w:rsidDel="00653CF0">
          <w:rPr>
            <w:lang w:val="pt-BR"/>
          </w:rPr>
          <w:delText>m</w:delText>
        </w:r>
      </w:del>
      <w:r w:rsidRPr="1EFCDDCB" w:rsidR="4A30372F">
        <w:rPr>
          <w:lang w:val="pt-BR"/>
        </w:rPr>
        <w:t xml:space="preserve">arketing </w:t>
      </w:r>
      <w:r w:rsidRPr="1EFCDDCB" w:rsidR="2C5C3ECA">
        <w:rPr>
          <w:lang w:val="pt-BR"/>
        </w:rPr>
        <w:t>para</w:t>
      </w:r>
      <w:r w:rsidRPr="1EFCDDCB" w:rsidR="4A30372F">
        <w:rPr>
          <w:lang w:val="pt-BR"/>
        </w:rPr>
        <w:t xml:space="preserve"> a Europa </w:t>
      </w:r>
      <w:r w:rsidRPr="1EFCDDCB" w:rsidR="2C5C3ECA">
        <w:rPr>
          <w:lang w:val="pt-BR"/>
        </w:rPr>
        <w:t xml:space="preserve">da WEG. «Ao combinar </w:t>
      </w:r>
      <w:del w:author="Ana Rita Mesquita Puga" w:date="2026-07-29T09:15:24.257Z" w16du:dateUtc="2026-07-29T09:15:24.257Z" w:id="822205421">
        <w:r w:rsidRPr="1EFCDDCB" w:rsidDel="00653CF0">
          <w:rPr>
            <w:lang w:val="pt-BR"/>
          </w:rPr>
          <w:delText>parâmetros de referência</w:delText>
        </w:r>
      </w:del>
      <w:ins w:author="Ana Rita Mesquita Puga" w:date="2026-07-29T09:15:26.799Z" w16du:dateUtc="2026-07-29T09:15:26.799Z" w:id="944063835">
        <w:r w:rsidRPr="1EFCDDCB" w:rsidR="07CCD0CB">
          <w:rPr>
            <w:lang w:val="pt-BR"/>
          </w:rPr>
          <w:t>novos referenciais</w:t>
        </w:r>
      </w:ins>
      <w:r w:rsidRPr="1EFCDDCB" w:rsidR="2C5C3ECA">
        <w:rPr>
          <w:lang w:val="pt-BR"/>
        </w:rPr>
        <w:t xml:space="preserve"> de eficiência </w:t>
      </w:r>
      <w:del w:author="Ana Rita Mesquita Puga" w:date="2026-07-29T09:21:18.298Z" w16du:dateUtc="2026-07-29T09:21:18.298Z" w:id="134162542">
        <w:r w:rsidRPr="1EFCDDCB" w:rsidDel="00653CF0">
          <w:rPr>
            <w:lang w:val="pt-BR"/>
          </w:rPr>
          <w:delText xml:space="preserve">melhorados </w:delText>
        </w:r>
      </w:del>
      <w:r w:rsidRPr="1EFCDDCB" w:rsidR="2C5C3ECA">
        <w:rPr>
          <w:lang w:val="pt-BR"/>
        </w:rPr>
        <w:t xml:space="preserve">com orientações práticas </w:t>
      </w:r>
      <w:del w:author="Ana Rita Mesquita Puga" w:date="2026-07-29T09:21:33.698Z" w16du:dateUtc="2026-07-29T09:21:33.698Z" w:id="827987938">
        <w:r w:rsidRPr="1EFCDDCB" w:rsidDel="00653CF0">
          <w:rPr>
            <w:lang w:val="pt-BR"/>
          </w:rPr>
          <w:delText>sobre</w:delText>
        </w:r>
      </w:del>
      <w:ins w:author="Ana Rita Mesquita Puga" w:date="2026-07-29T09:21:34.117Z" w16du:dateUtc="2026-07-29T09:21:34.117Z" w:id="655889908">
        <w:r w:rsidRPr="1EFCDDCB" w:rsidR="521DD45E">
          <w:rPr>
            <w:lang w:val="pt-BR"/>
          </w:rPr>
          <w:t>para</w:t>
        </w:r>
      </w:ins>
      <w:r w:rsidRPr="1EFCDDCB" w:rsidR="2C5C3ECA">
        <w:rPr>
          <w:lang w:val="pt-BR"/>
        </w:rPr>
        <w:t xml:space="preserve"> a</w:t>
      </w:r>
      <w:ins w:author="Ana Rita Mesquita Puga" w:date="2026-07-29T09:21:38.161Z" w16du:dateUtc="2026-07-29T09:21:38.161Z" w:id="1979437564">
        <w:r w:rsidRPr="1EFCDDCB" w:rsidR="07843426">
          <w:rPr>
            <w:lang w:val="pt-BR"/>
          </w:rPr>
          <w:t xml:space="preserve"> sua</w:t>
        </w:r>
      </w:ins>
      <w:r w:rsidRPr="1EFCDDCB" w:rsidR="2C5C3ECA">
        <w:rPr>
          <w:lang w:val="pt-BR"/>
        </w:rPr>
        <w:t xml:space="preserve"> implementação, a norma IEC 60034-30-1 apoia a indústria na redução do consumo de energia, </w:t>
      </w:r>
      <w:del w:author="Ana Rita Mesquita Puga" w:date="2026-07-29T09:21:59.098Z" w16du:dateUtc="2026-07-29T09:21:59.098Z" w:id="498950787">
        <w:r w:rsidRPr="1EFCDDCB" w:rsidDel="00653CF0">
          <w:rPr>
            <w:lang w:val="pt-BR"/>
          </w:rPr>
          <w:delText>mantendo simultaneamente</w:delText>
        </w:r>
      </w:del>
      <w:ins w:author="Ana Rita Mesquita Puga" w:date="2026-07-29T09:21:59.993Z" w16du:dateUtc="2026-07-29T09:21:59.993Z" w:id="655034739">
        <w:r w:rsidRPr="1EFCDDCB" w:rsidR="2ABF4539">
          <w:rPr>
            <w:lang w:val="pt-BR"/>
          </w:rPr>
          <w:t>sem com</w:t>
        </w:r>
      </w:ins>
      <w:ins w:author="Ana Rita Mesquita Puga" w:date="2026-07-29T09:22:01.137Z" w16du:dateUtc="2026-07-29T09:22:01.137Z" w:id="623708818">
        <w:r w:rsidRPr="1EFCDDCB" w:rsidR="2ABF4539">
          <w:rPr>
            <w:lang w:val="pt-BR"/>
          </w:rPr>
          <w:t>prometer</w:t>
        </w:r>
      </w:ins>
      <w:r w:rsidRPr="1EFCDDCB" w:rsidR="2C5C3ECA">
        <w:rPr>
          <w:lang w:val="pt-BR"/>
        </w:rPr>
        <w:t xml:space="preserve"> o desempenho, a fiabilidade </w:t>
      </w:r>
      <w:del w:author="Ana Rita Mesquita Puga" w:date="2026-07-29T09:22:20.714Z" w16du:dateUtc="2026-07-29T09:22:20.714Z" w:id="1842886962">
        <w:r w:rsidRPr="1EFCDDCB" w:rsidDel="00653CF0">
          <w:rPr>
            <w:lang w:val="pt-BR"/>
          </w:rPr>
          <w:delText>e</w:delText>
        </w:r>
      </w:del>
      <w:ins w:author="Ana Rita Mesquita Puga" w:date="2026-07-29T09:22:20.965Z" w16du:dateUtc="2026-07-29T09:22:20.965Z" w:id="1150233413">
        <w:r w:rsidRPr="1EFCDDCB" w:rsidR="66E6715B">
          <w:rPr>
            <w:lang w:val="pt-BR"/>
          </w:rPr>
          <w:t>ou</w:t>
        </w:r>
      </w:ins>
      <w:r w:rsidRPr="1EFCDDCB" w:rsidR="2C5C3ECA">
        <w:rPr>
          <w:lang w:val="pt-BR"/>
        </w:rPr>
        <w:t xml:space="preserve"> a flexibilidade operacional.»</w:t>
      </w:r>
    </w:p>
    <w:p w:rsidRPr="007545A0" w:rsidR="00653CF0" w:rsidP="00D646D3" w:rsidRDefault="00653CF0" w14:paraId="7BEF136D" w14:textId="77777777">
      <w:pPr>
        <w:spacing w:line="480" w:lineRule="auto"/>
        <w:jc w:val="both"/>
      </w:pPr>
    </w:p>
    <w:p w:rsidRPr="007545A0" w:rsidR="00653CF0" w:rsidP="1EFCDDCB" w:rsidRDefault="00B05B03" w14:paraId="2EBA766F" w14:textId="52C4A6E6">
      <w:pPr>
        <w:pStyle w:val="Normal"/>
        <w:suppressLineNumbers w:val="0"/>
        <w:bidi w:val="0"/>
        <w:spacing w:before="0" w:beforeAutospacing="off" w:after="0" w:afterAutospacing="off" w:line="480" w:lineRule="auto"/>
        <w:ind w:left="0" w:right="0"/>
        <w:jc w:val="both"/>
        <w:rPr>
          <w:lang w:val="pt-BR"/>
        </w:rPr>
        <w:pPrChange w:author="Ana Rita Mesquita Puga" w:date="2026-07-29T09:25:54.98Z">
          <w:pPr>
            <w:pStyle w:val="Normal"/>
            <w:spacing w:line="480" w:lineRule="auto"/>
            <w:jc w:val="both"/>
          </w:pPr>
        </w:pPrChange>
      </w:pPr>
      <w:r w:rsidRPr="1EFCDDCB" w:rsidR="60655E05">
        <w:rPr>
          <w:lang w:val="pt-BR"/>
        </w:rPr>
        <w:t xml:space="preserve">A nova norma </w:t>
      </w:r>
      <w:del w:author="Ana Rita Mesquita Puga" w:date="2026-07-29T09:22:39.994Z" w16du:dateUtc="2026-07-29T09:22:39.994Z" w:id="165901171">
        <w:r w:rsidRPr="1EFCDDCB" w:rsidDel="00B05B03">
          <w:rPr>
            <w:lang w:val="pt-BR"/>
          </w:rPr>
          <w:delText>introduz</w:delText>
        </w:r>
      </w:del>
      <w:ins w:author="Ana Rita Mesquita Puga" w:date="2026-07-29T09:22:40.795Z" w16du:dateUtc="2026-07-29T09:22:40.795Z" w:id="1400469738">
        <w:r w:rsidRPr="1EFCDDCB" w:rsidR="6C4166CE">
          <w:rPr>
            <w:lang w:val="pt-BR"/>
          </w:rPr>
          <w:t>inclui</w:t>
        </w:r>
      </w:ins>
      <w:r w:rsidRPr="1EFCDDCB" w:rsidR="60655E05">
        <w:rPr>
          <w:lang w:val="pt-BR"/>
        </w:rPr>
        <w:t xml:space="preserve"> tabelas de eficiência atualizadas, orientações mais claras sobre os requisitos </w:t>
      </w:r>
      <w:ins w:author="Ana Rita Mesquita Puga" w:date="2026-07-29T09:25:08.09Z" w16du:dateUtc="2026-07-29T09:25:08.09Z" w:id="9762256">
        <w:r w:rsidRPr="1EFCDDCB" w:rsidR="184D9E1A">
          <w:rPr>
            <w:lang w:val="pt-BR"/>
          </w:rPr>
          <w:t xml:space="preserve">aplicáveis </w:t>
        </w:r>
      </w:ins>
      <w:r w:rsidRPr="1EFCDDCB" w:rsidR="60655E05">
        <w:rPr>
          <w:lang w:val="pt-BR"/>
        </w:rPr>
        <w:t>entre as</w:t>
      </w:r>
      <w:ins w:author="Ana Rita Mesquita Puga" w:date="2026-07-29T09:25:17.017Z" w16du:dateUtc="2026-07-29T09:25:17.017Z" w:id="394923474">
        <w:r w:rsidRPr="1EFCDDCB" w:rsidR="2CD41D01">
          <w:rPr>
            <w:lang w:val="pt-BR"/>
          </w:rPr>
          <w:t xml:space="preserve"> diferentes</w:t>
        </w:r>
      </w:ins>
      <w:r w:rsidRPr="1EFCDDCB" w:rsidR="60655E05">
        <w:rPr>
          <w:lang w:val="pt-BR"/>
        </w:rPr>
        <w:t xml:space="preserve"> potências nominais</w:t>
      </w:r>
      <w:del w:author="Ana Rita Mesquita Puga" w:date="2026-07-29T09:25:26.156Z" w16du:dateUtc="2026-07-29T09:25:26.156Z" w:id="1206035826">
        <w:r w:rsidRPr="1EFCDDCB" w:rsidDel="00B05B03">
          <w:rPr>
            <w:lang w:val="pt-BR"/>
          </w:rPr>
          <w:delText xml:space="preserve"> padrão</w:delText>
        </w:r>
      </w:del>
      <w:r w:rsidRPr="1EFCDDCB" w:rsidR="60655E05">
        <w:rPr>
          <w:lang w:val="pt-BR"/>
        </w:rPr>
        <w:t xml:space="preserve"> e </w:t>
      </w:r>
      <w:ins w:author="Ana Rita Mesquita Puga" w:date="2026-07-29T09:25:30.162Z" w16du:dateUtc="2026-07-29T09:25:30.162Z" w:id="1789989266">
        <w:r w:rsidRPr="1EFCDDCB" w:rsidR="366C1281">
          <w:rPr>
            <w:lang w:val="pt-BR"/>
          </w:rPr>
          <w:t xml:space="preserve">apresenta </w:t>
        </w:r>
      </w:ins>
      <w:r w:rsidRPr="1EFCDDCB" w:rsidR="60655E05">
        <w:rPr>
          <w:lang w:val="pt-BR"/>
        </w:rPr>
        <w:t xml:space="preserve">uma visão </w:t>
      </w:r>
      <w:del w:author="Ana Rita Mesquita Puga" w:date="2026-07-29T09:25:42.892Z" w16du:dateUtc="2026-07-29T09:25:42.892Z" w:id="824486210">
        <w:r w:rsidRPr="1EFCDDCB" w:rsidDel="00B05B03">
          <w:rPr>
            <w:lang w:val="pt-BR"/>
          </w:rPr>
          <w:delText>prática sobre</w:delText>
        </w:r>
      </w:del>
      <w:ins w:author="Ana Rita Mesquita Puga" w:date="2026-07-29T09:25:45.787Z" w16du:dateUtc="2026-07-29T09:25:45.787Z" w:id="2028631280">
        <w:r w:rsidRPr="1EFCDDCB" w:rsidR="7FDEEC7D">
          <w:rPr>
            <w:lang w:val="pt-BR"/>
          </w:rPr>
          <w:t>mais abrangente das</w:t>
        </w:r>
      </w:ins>
      <w:r w:rsidRPr="1EFCDDCB" w:rsidR="60655E05">
        <w:rPr>
          <w:lang w:val="pt-BR"/>
        </w:rPr>
        <w:t xml:space="preserve"> tecnologias de motores de </w:t>
      </w:r>
      <w:del w:author="Ana Rita Mesquita Puga" w:date="2026-07-29T09:25:54.869Z" w16du:dateUtc="2026-07-29T09:25:54.869Z" w:id="151402828">
        <w:r w:rsidRPr="1EFCDDCB" w:rsidDel="00B05B03">
          <w:rPr>
            <w:lang w:val="pt-BR"/>
          </w:rPr>
          <w:delText>maior</w:delText>
        </w:r>
      </w:del>
      <w:ins w:author="Ana Rita Mesquita Puga" w:date="2026-07-29T09:25:55.715Z" w16du:dateUtc="2026-07-29T09:25:55.715Z" w:id="780944536">
        <w:r w:rsidRPr="1EFCDDCB" w:rsidR="36232C69">
          <w:rPr>
            <w:lang w:val="pt-BR"/>
          </w:rPr>
          <w:t>elevada</w:t>
        </w:r>
      </w:ins>
      <w:r w:rsidRPr="1EFCDDCB" w:rsidR="60655E05">
        <w:rPr>
          <w:lang w:val="pt-BR"/>
        </w:rPr>
        <w:t xml:space="preserve"> eficiência. Permite também uma classificação</w:t>
      </w:r>
      <w:del w:author="Ana Rita Mesquita Puga" w:date="2026-07-29T09:26:10.269Z" w16du:dateUtc="2026-07-29T09:26:10.269Z" w:id="1082017992">
        <w:r w:rsidRPr="1EFCDDCB" w:rsidDel="00B05B03">
          <w:rPr>
            <w:lang w:val="pt-BR"/>
          </w:rPr>
          <w:delText xml:space="preserve"> global</w:delText>
        </w:r>
      </w:del>
      <w:r w:rsidRPr="1EFCDDCB" w:rsidR="60655E05">
        <w:rPr>
          <w:lang w:val="pt-BR"/>
        </w:rPr>
        <w:t xml:space="preserve"> mais consistente</w:t>
      </w:r>
      <w:ins w:author="Ana Rita Mesquita Puga" w:date="2026-07-29T09:26:16.083Z" w16du:dateUtc="2026-07-29T09:26:16.083Z" w:id="383846513">
        <w:r w:rsidRPr="1EFCDDCB" w:rsidR="3849F163">
          <w:rPr>
            <w:lang w:val="pt-BR"/>
          </w:rPr>
          <w:t xml:space="preserve"> à escala global</w:t>
        </w:r>
      </w:ins>
      <w:r w:rsidRPr="1EFCDDCB" w:rsidR="60655E05">
        <w:rPr>
          <w:lang w:val="pt-BR"/>
        </w:rPr>
        <w:t xml:space="preserve">, facilitando a comparação </w:t>
      </w:r>
      <w:ins w:author="Ana Rita Mesquita Puga" w:date="2026-07-29T09:26:27.035Z" w16du:dateUtc="2026-07-29T09:26:27.035Z" w:id="329121165">
        <w:r w:rsidRPr="1EFCDDCB" w:rsidR="150C54E6">
          <w:rPr>
            <w:lang w:val="pt-BR"/>
          </w:rPr>
          <w:t>entre</w:t>
        </w:r>
      </w:ins>
      <w:del w:author="Ana Rita Mesquita Puga" w:date="2026-07-29T09:26:26.15Z" w16du:dateUtc="2026-07-29T09:26:26.15Z" w:id="2146022813">
        <w:r w:rsidRPr="1EFCDDCB" w:rsidDel="00B05B03">
          <w:rPr>
            <w:lang w:val="pt-BR"/>
          </w:rPr>
          <w:delText>de</w:delText>
        </w:r>
      </w:del>
      <w:r w:rsidRPr="1EFCDDCB" w:rsidR="60655E05">
        <w:rPr>
          <w:lang w:val="pt-BR"/>
        </w:rPr>
        <w:t xml:space="preserve"> produtos, o cumprimento dos requisitos</w:t>
      </w:r>
      <w:ins w:author="Ana Rita Mesquita Puga" w:date="2026-07-29T09:26:47.34Z" w16du:dateUtc="2026-07-29T09:26:47.34Z" w:id="246617629">
        <w:r w:rsidRPr="1EFCDDCB" w:rsidR="4053D1A9">
          <w:rPr>
            <w:lang w:val="pt-BR"/>
          </w:rPr>
          <w:t xml:space="preserve"> regulamentares dos diferentes mercados</w:t>
        </w:r>
      </w:ins>
      <w:del w:author="Ana Rita Mesquita Puga" w:date="2026-07-29T09:26:58.413Z" w16du:dateUtc="2026-07-29T09:26:58.413Z" w:id="1855530442">
        <w:r w:rsidRPr="1EFCDDCB" w:rsidDel="00B05B03">
          <w:rPr>
            <w:lang w:val="pt-BR"/>
          </w:rPr>
          <w:delText xml:space="preserve"> regionais de desempenho</w:delText>
        </w:r>
      </w:del>
      <w:r w:rsidRPr="1EFCDDCB" w:rsidR="60655E05">
        <w:rPr>
          <w:lang w:val="pt-BR"/>
        </w:rPr>
        <w:t xml:space="preserve"> e </w:t>
      </w:r>
      <w:ins w:author="Ana Rita Mesquita Puga" w:date="2026-07-29T09:27:58.317Z" w16du:dateUtc="2026-07-29T09:27:58.317Z" w:id="515131629">
        <w:r w:rsidRPr="1EFCDDCB" w:rsidR="353CA134">
          <w:rPr>
            <w:lang w:val="pt-BR"/>
          </w:rPr>
          <w:t>simplificando os processos</w:t>
        </w:r>
      </w:ins>
      <w:ins w:author="Ana Rita Mesquita Puga" w:date="2026-07-29T09:28:22.808Z" w16du:dateUtc="2026-07-29T09:28:22.808Z" w:id="1914891280">
        <w:r w:rsidRPr="1EFCDDCB" w:rsidR="353CA134">
          <w:rPr>
            <w:lang w:val="pt-BR"/>
          </w:rPr>
          <w:t xml:space="preserve"> de especificação, aquisição e conceção de sistemas.</w:t>
        </w:r>
      </w:ins>
      <w:del w:author="Ana Rita Mesquita Puga" w:date="2026-07-29T09:28:25.479Z" w16du:dateUtc="2026-07-29T09:28:25.479Z" w:id="2033066218">
        <w:r w:rsidRPr="1EFCDDCB" w:rsidDel="00B05B03">
          <w:rPr>
            <w:lang w:val="pt-BR"/>
          </w:rPr>
          <w:delText>a simplificação das especificações, aquisições e conceção de sistemas em vários mercados</w:delText>
        </w:r>
      </w:del>
      <w:del w:author="Ana Rita Mesquita Puga" w:date="2026-07-29T10:08:19.064Z" w16du:dateUtc="2026-07-29T10:08:19.064Z" w:id="365971977">
        <w:r w:rsidRPr="1EFCDDCB" w:rsidDel="60655E05">
          <w:rPr>
            <w:lang w:val="pt-BR"/>
          </w:rPr>
          <w:delText>.</w:delText>
        </w:r>
      </w:del>
    </w:p>
    <w:p w:rsidR="00D646D3" w:rsidP="007545A0" w:rsidRDefault="00D646D3" w14:paraId="7B8B93FF" w14:textId="2F33E492">
      <w:pPr>
        <w:spacing w:line="480" w:lineRule="auto"/>
        <w:jc w:val="both"/>
      </w:pPr>
    </w:p>
    <w:p w:rsidRPr="003D7436" w:rsidR="00653CF0" w:rsidP="4960E4DD" w:rsidRDefault="00653CF0" w14:paraId="40D97CD3" w14:textId="643C787A">
      <w:pPr>
        <w:spacing w:line="480" w:lineRule="auto"/>
        <w:jc w:val="both"/>
        <w:rPr>
          <w:lang w:val="pt-BR"/>
        </w:rPr>
      </w:pPr>
      <w:r w:rsidRPr="1EFCDDCB" w:rsidR="07523C50">
        <w:rPr>
          <w:lang w:val="pt-BR"/>
        </w:rPr>
        <w:t>«</w:t>
      </w:r>
      <w:r w:rsidRPr="1EFCDDCB" w:rsidR="07523C50">
        <w:rPr>
          <w:lang w:val="pt-BR"/>
        </w:rPr>
        <w:t xml:space="preserve">A WEG já </w:t>
      </w:r>
      <w:r w:rsidRPr="1EFCDDCB" w:rsidR="07523C50">
        <w:rPr>
          <w:lang w:val="pt-BR"/>
        </w:rPr>
        <w:t>fabrica</w:t>
      </w:r>
      <w:r w:rsidRPr="1EFCDDCB" w:rsidR="07523C50">
        <w:rPr>
          <w:lang w:val="pt-BR"/>
        </w:rPr>
        <w:t xml:space="preserve"> e fornece motores </w:t>
      </w:r>
      <w:ins w:author="Ana Rita Mesquita Puga" w:date="2026-07-29T09:28:58.118Z" w16du:dateUtc="2026-07-29T09:28:58.118Z" w:id="1267947614">
        <w:r w:rsidRPr="1EFCDDCB" w:rsidR="4D430811">
          <w:rPr>
            <w:lang w:val="pt-BR"/>
          </w:rPr>
          <w:t>capazes de superar os requisitos da</w:t>
        </w:r>
      </w:ins>
      <w:ins w:author="Ana Rita Mesquita Puga" w:date="2026-07-29T10:08:32.946Z" w16du:dateUtc="2026-07-29T10:08:32.946Z" w:id="238431194">
        <w:r w:rsidRPr="1EFCDDCB" w:rsidR="4856FAED">
          <w:rPr>
            <w:lang w:val="pt-BR"/>
          </w:rPr>
          <w:t xml:space="preserve"> </w:t>
        </w:r>
      </w:ins>
      <w:del w:author="Ana Rita Mesquita Puga" w:date="2026-07-29T09:29:01.503Z" w16du:dateUtc="2026-07-29T09:29:01.503Z" w:id="202984686">
        <w:r w:rsidRPr="1EFCDDCB" w:rsidDel="00653CF0">
          <w:rPr>
            <w:lang w:val="pt-BR"/>
          </w:rPr>
          <w:delText xml:space="preserve">que </w:delText>
        </w:r>
        <w:r w:rsidRPr="1EFCDDCB" w:rsidDel="00653CF0">
          <w:rPr>
            <w:lang w:val="pt-BR"/>
          </w:rPr>
          <w:delText xml:space="preserve">podem </w:delText>
        </w:r>
        <w:r w:rsidRPr="1EFCDDCB" w:rsidDel="00653CF0">
          <w:rPr>
            <w:lang w:val="pt-BR"/>
          </w:rPr>
          <w:delText xml:space="preserve">exceder </w:delText>
        </w:r>
        <w:r w:rsidRPr="1EFCDDCB" w:rsidDel="00653CF0">
          <w:rPr>
            <w:lang w:val="pt-BR"/>
          </w:rPr>
          <w:delText xml:space="preserve">a </w:delText>
        </w:r>
      </w:del>
      <w:r w:rsidRPr="1EFCDDCB" w:rsidR="07523C50">
        <w:rPr>
          <w:lang w:val="pt-BR"/>
        </w:rPr>
        <w:t xml:space="preserve">classe </w:t>
      </w:r>
      <w:r w:rsidRPr="1EFCDDCB" w:rsidR="07523C50">
        <w:rPr>
          <w:lang w:val="pt-BR"/>
        </w:rPr>
        <w:t>IE5», acrescent</w:t>
      </w:r>
      <w:ins w:author="Ana Rita Mesquita Puga" w:date="2026-07-29T09:29:09.472Z" w16du:dateUtc="2026-07-29T09:29:09.472Z" w:id="591398296">
        <w:r w:rsidRPr="1EFCDDCB" w:rsidR="5B69E9FC">
          <w:rPr>
            <w:lang w:val="pt-BR"/>
          </w:rPr>
          <w:t>a</w:t>
        </w:r>
      </w:ins>
      <w:del w:author="Ana Rita Mesquita Puga" w:date="2026-07-29T09:29:09.224Z" w16du:dateUtc="2026-07-29T09:29:09.224Z" w:id="1628611464">
        <w:r w:rsidRPr="1EFCDDCB" w:rsidDel="00653CF0">
          <w:rPr>
            <w:lang w:val="pt-BR"/>
          </w:rPr>
          <w:delText>ou</w:delText>
        </w:r>
      </w:del>
      <w:r w:rsidRPr="1EFCDDCB" w:rsidR="07523C50">
        <w:rPr>
          <w:lang w:val="pt-BR"/>
        </w:rPr>
        <w:t xml:space="preserve"> </w:t>
      </w:r>
      <w:r w:rsidRPr="1EFCDDCB" w:rsidR="4A30372F">
        <w:rPr>
          <w:lang w:val="pt-BR"/>
        </w:rPr>
        <w:t>Ematsu</w:t>
      </w:r>
      <w:r w:rsidRPr="1EFCDDCB" w:rsidR="07523C50">
        <w:rPr>
          <w:lang w:val="pt-BR"/>
        </w:rPr>
        <w:t xml:space="preserve">. </w:t>
      </w:r>
      <w:r w:rsidRPr="1EFCDDCB" w:rsidR="2C5C3ECA">
        <w:rPr>
          <w:lang w:val="pt-BR"/>
        </w:rPr>
        <w:t xml:space="preserve">«O nosso </w:t>
      </w:r>
      <w:r w:rsidRPr="1EFCDDCB" w:rsidR="2C5C3ECA">
        <w:rPr>
          <w:lang w:val="pt-BR"/>
        </w:rPr>
        <w:t>port</w:t>
      </w:r>
      <w:ins w:author="Ana Rita Mesquita Puga" w:date="2026-07-29T09:29:14.55Z" w16du:dateUtc="2026-07-29T09:29:14.55Z" w:id="1362016297">
        <w:r w:rsidRPr="1EFCDDCB" w:rsidR="1C712A90">
          <w:rPr>
            <w:lang w:val="pt-BR"/>
          </w:rPr>
          <w:t>e</w:t>
        </w:r>
      </w:ins>
      <w:r w:rsidRPr="1EFCDDCB" w:rsidR="2C5C3ECA">
        <w:rPr>
          <w:lang w:val="pt-BR"/>
        </w:rPr>
        <w:t>fólio</w:t>
      </w:r>
      <w:r w:rsidRPr="1EFCDDCB" w:rsidR="2C5C3ECA">
        <w:rPr>
          <w:lang w:val="pt-BR"/>
        </w:rPr>
        <w:t xml:space="preserve"> abrange </w:t>
      </w:r>
      <w:r w:rsidRPr="1EFCDDCB" w:rsidR="2C5C3ECA">
        <w:rPr>
          <w:lang w:val="pt-BR"/>
        </w:rPr>
        <w:t>toda</w:t>
      </w:r>
      <w:ins w:author="Ana Rita Mesquita Puga" w:date="2026-07-29T09:29:26.982Z" w16du:dateUtc="2026-07-29T09:29:26.982Z" w:id="2128539118">
        <w:r w:rsidRPr="1EFCDDCB" w:rsidR="5697C3AC">
          <w:rPr>
            <w:lang w:val="pt-BR"/>
          </w:rPr>
          <w:t>s</w:t>
        </w:r>
      </w:ins>
      <w:r w:rsidRPr="1EFCDDCB" w:rsidR="2C5C3ECA">
        <w:rPr>
          <w:lang w:val="pt-BR"/>
        </w:rPr>
        <w:t xml:space="preserve"> a</w:t>
      </w:r>
      <w:ins w:author="Ana Rita Mesquita Puga" w:date="2026-07-29T09:29:28.007Z" w16du:dateUtc="2026-07-29T09:29:28.007Z" w:id="960607019">
        <w:r w:rsidRPr="1EFCDDCB" w:rsidR="5D7F0116">
          <w:rPr>
            <w:lang w:val="pt-BR"/>
          </w:rPr>
          <w:t>s</w:t>
        </w:r>
      </w:ins>
      <w:r w:rsidRPr="1EFCDDCB" w:rsidR="2C5C3ECA">
        <w:rPr>
          <w:lang w:val="pt-BR"/>
        </w:rPr>
        <w:t xml:space="preserve"> </w:t>
      </w:r>
      <w:del w:author="Ana Rita Mesquita Puga" w:date="2026-07-29T09:29:34.959Z" w16du:dateUtc="2026-07-29T09:29:34.959Z" w:id="1964454703">
        <w:r w:rsidRPr="1EFCDDCB" w:rsidDel="00653CF0">
          <w:rPr>
            <w:lang w:val="pt-BR"/>
          </w:rPr>
          <w:delText>gama</w:delText>
        </w:r>
        <w:r w:rsidRPr="1EFCDDCB" w:rsidDel="00653CF0">
          <w:rPr>
            <w:lang w:val="pt-BR"/>
          </w:rPr>
          <w:delText xml:space="preserve"> de </w:delText>
        </w:r>
      </w:del>
      <w:r w:rsidRPr="1EFCDDCB" w:rsidR="2C5C3ECA">
        <w:rPr>
          <w:lang w:val="pt-BR"/>
        </w:rPr>
        <w:t>classes de eficiência IE</w:t>
      </w:r>
      <w:del w:author="Ana Rita Mesquita Puga" w:date="2026-07-29T09:30:17.367Z" w16du:dateUtc="2026-07-29T09:30:17.367Z" w:id="1163815001">
        <w:r w:rsidRPr="1EFCDDCB" w:rsidDel="00653CF0">
          <w:rPr>
            <w:lang w:val="pt-BR"/>
          </w:rPr>
          <w:delText xml:space="preserve">. </w:delText>
        </w:r>
        <w:r w:rsidRPr="1EFCDDCB" w:rsidDel="00653CF0">
          <w:rPr>
            <w:lang w:val="pt-BR"/>
          </w:rPr>
          <w:delText xml:space="preserve">Isto é </w:delText>
        </w:r>
        <w:r w:rsidRPr="1EFCDDCB" w:rsidDel="00653CF0">
          <w:rPr>
            <w:lang w:val="pt-BR"/>
          </w:rPr>
          <w:delText xml:space="preserve">apoiado por conhecimentos técnicos especializados </w:delText>
        </w:r>
        <w:r w:rsidRPr="1EFCDDCB" w:rsidDel="00653CF0">
          <w:rPr>
            <w:lang w:val="pt-BR"/>
          </w:rPr>
          <w:delText xml:space="preserve">que </w:delText>
        </w:r>
        <w:r w:rsidRPr="1EFCDDCB" w:rsidDel="00653CF0">
          <w:rPr>
            <w:lang w:val="pt-BR"/>
          </w:rPr>
          <w:delText>ajudam os clientes a avaliar potenciais poupanças de energia, a avaliar a compatibilidade com instalações existentes e a identificar o caminho de atualização mais rentável</w:delText>
        </w:r>
      </w:del>
      <w:ins w:author="Ana Rita Mesquita Puga" w:date="2026-07-29T09:30:17.448Z" w16du:dateUtc="2026-07-29T09:30:17.448Z" w:id="881830452">
        <w:r w:rsidRPr="1EFCDDCB" w:rsidR="71B9845E">
          <w:rPr>
            <w:lang w:val="pt-BR"/>
          </w:rPr>
          <w:t xml:space="preserve"> e é complementado por uma equipa técnica especializada que apoia os clientes na identificação do percurso de modernização mais vantajoso, na avaliação da compatibilidade com as instalações existentes e na estimativa </w:t>
        </w:r>
        <w:r w:rsidRPr="1EFCDDCB" w:rsidR="71B9845E">
          <w:rPr>
            <w:lang w:val="pt-BR"/>
          </w:rPr>
          <w:t>das potenciais</w:t>
        </w:r>
        <w:r w:rsidRPr="1EFCDDCB" w:rsidR="71B9845E">
          <w:rPr>
            <w:lang w:val="pt-BR"/>
          </w:rPr>
          <w:t xml:space="preserve"> poupanças energéticas</w:t>
        </w:r>
      </w:ins>
      <w:r w:rsidRPr="1EFCDDCB" w:rsidR="2C5C3ECA">
        <w:rPr>
          <w:lang w:val="pt-BR"/>
        </w:rPr>
        <w:t>.»</w:t>
      </w:r>
    </w:p>
    <w:p w:rsidR="00D646D3" w:rsidP="007545A0" w:rsidRDefault="00D646D3" w14:paraId="6F50B2E9" w14:textId="6DD88EA5">
      <w:pPr>
        <w:spacing w:line="480" w:lineRule="auto"/>
        <w:jc w:val="both"/>
      </w:pPr>
    </w:p>
    <w:p w:rsidR="00D646D3" w:rsidP="1EFCDDCB" w:rsidRDefault="00D646D3" w14:paraId="6DE42973" w14:textId="5E4F481E">
      <w:pPr>
        <w:pStyle w:val="Normal"/>
        <w:suppressLineNumbers w:val="0"/>
        <w:bidi w:val="0"/>
        <w:spacing w:before="0" w:beforeAutospacing="off" w:after="0" w:afterAutospacing="off" w:line="480" w:lineRule="auto"/>
        <w:ind w:left="0" w:right="0"/>
        <w:jc w:val="both"/>
        <w:pPrChange w:author="Ana Rita Mesquita Puga" w:date="2026-07-29T09:31:07.485Z">
          <w:pPr>
            <w:pStyle w:val="Normal"/>
            <w:spacing w:line="480" w:lineRule="auto"/>
            <w:jc w:val="both"/>
          </w:pPr>
        </w:pPrChange>
      </w:pPr>
      <w:r w:rsidRPr="4960E4DD" w:rsidR="781B2213">
        <w:rPr>
          <w:lang w:val="pt-BR"/>
        </w:rPr>
        <w:t xml:space="preserve">Entre </w:t>
      </w:r>
      <w:r w:rsidRPr="4960E4DD" w:rsidR="781B2213">
        <w:rPr>
          <w:lang w:val="pt-BR"/>
        </w:rPr>
        <w:t xml:space="preserve">as </w:t>
      </w:r>
      <w:del w:author="Ana Rita Mesquita Puga" w:date="2026-07-29T09:30:54.673Z" w16du:dateUtc="2026-07-29T09:30:54.673Z" w:id="1023217262">
        <w:r w:rsidRPr="1EFCDDCB" w:rsidDel="00D646D3">
          <w:rPr>
            <w:lang w:val="pt-BR"/>
          </w:rPr>
          <w:delText>tecnologias</w:delText>
        </w:r>
      </w:del>
      <w:ins w:author="Ana Rita Mesquita Puga" w:date="2026-07-29T09:30:56.246Z" w16du:dateUtc="2026-07-29T09:30:56.246Z" w:id="146092294">
        <w:r w:rsidRPr="1EFCDDCB" w:rsidR="016D42CA">
          <w:rPr>
            <w:lang w:val="pt-BR"/>
          </w:rPr>
          <w:t>soluções</w:t>
        </w:r>
      </w:ins>
      <w:r w:rsidRPr="4960E4DD" w:rsidR="781B2213">
        <w:rPr>
          <w:lang w:val="pt-BR"/>
        </w:rPr>
        <w:t xml:space="preserve"> já disponíveis </w:t>
      </w:r>
      <w:r w:rsidRPr="4960E4DD" w:rsidR="781B2213">
        <w:rPr>
          <w:lang w:val="pt-BR"/>
        </w:rPr>
        <w:t xml:space="preserve">no </w:t>
      </w:r>
      <w:r w:rsidRPr="4960E4DD" w:rsidR="781B2213">
        <w:rPr>
          <w:lang w:val="pt-BR"/>
        </w:rPr>
        <w:t xml:space="preserve">mercado </w:t>
      </w:r>
      <w:del w:author="Ana Rita Mesquita Puga" w:date="2026-07-29T09:31:07.353Z" w16du:dateUtc="2026-07-29T09:31:07.353Z" w:id="1026021838">
        <w:r w:rsidRPr="1EFCDDCB" w:rsidDel="00D646D3">
          <w:rPr>
            <w:lang w:val="pt-BR"/>
          </w:rPr>
          <w:delText xml:space="preserve">que </w:delText>
        </w:r>
        <w:r w:rsidRPr="1EFCDDCB" w:rsidDel="00D646D3">
          <w:rPr>
            <w:lang w:val="pt-BR"/>
          </w:rPr>
          <w:delText>estão</w:delText>
        </w:r>
      </w:del>
      <w:ins w:author="Ana Rita Mesquita Puga" w:date="2026-07-29T09:31:07.477Z" w16du:dateUtc="2026-07-29T09:31:07.477Z" w:id="1765138284">
        <w:r w:rsidRPr="1EFCDDCB" w:rsidR="1243632B">
          <w:rPr>
            <w:lang w:val="pt-BR"/>
          </w:rPr>
          <w:t>e</w:t>
        </w:r>
      </w:ins>
      <w:r w:rsidRPr="4960E4DD" w:rsidR="781B2213">
        <w:rPr>
          <w:lang w:val="pt-BR"/>
        </w:rPr>
        <w:t xml:space="preserve"> alinhadas com estes </w:t>
      </w:r>
      <w:ins w:author="Ana Rita Mesquita Puga" w:date="2026-07-29T09:31:27.266Z" w16du:dateUtc="2026-07-29T09:31:27.266Z" w:id="1856782854">
        <w:r w:rsidRPr="1EFCDDCB" w:rsidR="54F1E62C">
          <w:rPr>
            <w:lang w:val="pt-BR"/>
          </w:rPr>
          <w:t xml:space="preserve">novos </w:t>
        </w:r>
      </w:ins>
      <w:r w:rsidRPr="4960E4DD" w:rsidR="781B2213">
        <w:rPr>
          <w:lang w:val="pt-BR"/>
        </w:rPr>
        <w:t xml:space="preserve">níveis de eficiência </w:t>
      </w:r>
      <w:del w:author="Ana Rita Mesquita Puga" w:date="2026-07-29T09:31:39.49Z" w16du:dateUtc="2026-07-29T09:31:39.49Z" w:id="1435798193">
        <w:r w:rsidRPr="1EFCDDCB" w:rsidDel="00D646D3">
          <w:rPr>
            <w:lang w:val="pt-BR"/>
          </w:rPr>
          <w:delText>mais elevados</w:delText>
        </w:r>
        <w:r w:rsidRPr="1EFCDDCB" w:rsidDel="00D646D3">
          <w:rPr>
            <w:lang w:val="pt-BR"/>
          </w:rPr>
          <w:delText xml:space="preserve">, </w:delText>
        </w:r>
      </w:del>
      <w:r w:rsidRPr="4960E4DD" w:rsidR="781B2213">
        <w:rPr>
          <w:lang w:val="pt-BR"/>
        </w:rPr>
        <w:t xml:space="preserve">destaca-se </w:t>
      </w:r>
      <w:r>
        <w:fldChar w:fldCharType="begin"/>
      </w:r>
      <w:r>
        <w:instrText xml:space="preserve">HYPERLINK "https://www.weg.net/catalog/weg/US/en/Electric-Motors/AC-Motors---NEMA/General-Purpose-/TEFC-Cast-Iron/W22/W22-/W22/p/MKT_WMO_TEXT_IMAGE_1PHASE_LV_TEFC_W22?utm_source=SJ&amp;utm_medium=HN&amp;utm_campaign=WEG1595&amp;utm_id=WEG"</w:instrText>
      </w:r>
      <w:r>
        <w:fldChar w:fldCharType="separate"/>
      </w:r>
      <w:r w:rsidRPr="4960E4DD" w:rsidR="781B2213">
        <w:rPr>
          <w:rStyle w:val="Hyperlink"/>
          <w:lang w:val="pt-BR"/>
        </w:rPr>
        <w:t>a gama de motores de indução W22</w:t>
      </w:r>
      <w:ins w:author="Ana Rita Mesquita Puga" w:date="2026-07-29T09:32:11.504Z" w16du:dateUtc="2026-07-29T09:32:11.504Z" w:id="1504946818">
        <w:r w:rsidRPr="1EFCDDCB" w:rsidR="7226BF7A">
          <w:rPr>
            <w:rStyle w:val="Hyperlink"/>
            <w:lang w:val="pt-BR"/>
          </w:rPr>
          <w:t>,</w:t>
        </w:r>
      </w:ins>
      <w:r>
        <w:fldChar w:fldCharType="end"/>
      </w:r>
      <w:del w:author="Ana Rita Mesquita Puga" w:date="2026-07-29T09:32:10.05Z" w16du:dateUtc="2026-07-29T09:32:10.05Z" w:id="1910835966">
        <w:r w:rsidRPr="1EFCDDCB" w:rsidDel="00D646D3">
          <w:rPr>
            <w:lang w:val="pt-BR"/>
          </w:rPr>
          <w:delText xml:space="preserve"> da WEG</w:delText>
        </w:r>
        <w:r w:rsidRPr="1EFCDDCB" w:rsidDel="00D646D3">
          <w:rPr>
            <w:lang w:val="pt-BR"/>
          </w:rPr>
          <w:delText xml:space="preserve">. A gama de motores W22 </w:delText>
        </w:r>
        <w:r w:rsidRPr="1EFCDDCB" w:rsidDel="00D646D3">
          <w:rPr>
            <w:lang w:val="pt-BR"/>
          </w:rPr>
          <w:delText>foi</w:delText>
        </w:r>
        <w:r w:rsidRPr="1EFCDDCB" w:rsidDel="00D646D3">
          <w:rPr>
            <w:lang w:val="pt-BR"/>
          </w:rPr>
          <w:delText xml:space="preserve"> </w:delText>
        </w:r>
      </w:del>
      <w:ins w:author="Ana Rita Mesquita Puga" w:date="2026-07-29T10:10:46.057Z" w16du:dateUtc="2026-07-29T10:10:46.057Z" w:id="1880186920">
        <w:r w:rsidRPr="1EFCDDCB" w:rsidR="6CF79A5A">
          <w:rPr>
            <w:lang w:val="pt-BR"/>
          </w:rPr>
          <w:t xml:space="preserve"> </w:t>
        </w:r>
      </w:ins>
      <w:r w:rsidRPr="1EFCDDCB" w:rsidR="781B2213">
        <w:rPr>
          <w:lang w:val="pt-BR"/>
        </w:rPr>
        <w:t>recentemente</w:t>
      </w:r>
      <w:r w:rsidRPr="1EFCDDCB" w:rsidR="781B2213">
        <w:rPr>
          <w:lang w:val="pt-BR"/>
        </w:rPr>
        <w:t xml:space="preserve"> </w:t>
      </w:r>
      <w:del w:author="Ana Rita Mesquita Puga" w:date="2026-07-29T09:32:18.378Z" w16du:dateUtc="2026-07-29T09:32:18.378Z" w:id="1243592669">
        <w:r w:rsidRPr="1EFCDDCB" w:rsidDel="00D646D3">
          <w:rPr>
            <w:lang w:val="pt-BR"/>
          </w:rPr>
          <w:delText>alargada</w:delText>
        </w:r>
      </w:del>
      <w:ins w:author="Ana Rita Mesquita Puga" w:date="2026-07-29T09:32:25.962Z" w16du:dateUtc="2026-07-29T09:32:25.962Z" w:id="302701448">
        <w:r w:rsidRPr="1EFCDDCB" w:rsidR="3456DC3B">
          <w:rPr>
            <w:lang w:val="pt-BR"/>
          </w:rPr>
          <w:t>reforçada</w:t>
        </w:r>
      </w:ins>
      <w:r w:rsidRPr="1EFCDDCB" w:rsidR="781B2213">
        <w:rPr>
          <w:lang w:val="pt-BR"/>
        </w:rPr>
        <w:t xml:space="preserve"> com</w:t>
      </w:r>
      <w:r w:rsidRPr="1EFCDDCB" w:rsidR="781B2213">
        <w:rPr>
          <w:lang w:val="pt-BR"/>
        </w:rPr>
        <w:t xml:space="preserve"> o</w:t>
      </w:r>
      <w:ins w:author="Ana Rita Mesquita Puga" w:date="2026-07-29T09:32:39.979Z" w16du:dateUtc="2026-07-29T09:32:39.979Z" w:id="1662016647">
        <w:r w:rsidRPr="1EFCDDCB" w:rsidR="6E0CCC13">
          <w:rPr>
            <w:lang w:val="pt-BR"/>
          </w:rPr>
          <w:t xml:space="preserve"> lançamento do</w:t>
        </w:r>
      </w:ins>
      <w:r w:rsidRPr="1EFCDDCB" w:rsidR="781B2213">
        <w:rPr>
          <w:lang w:val="pt-BR"/>
        </w:rPr>
        <w:t xml:space="preserve"> </w:t>
      </w:r>
      <w:r>
        <w:fldChar w:fldCharType="begin"/>
      </w:r>
      <w:r>
        <w:instrText xml:space="preserve">HYPERLINK "https://www.weg.net/catalog/weg/GB/en/Electric-Motors/Low-Voltage-IEC-Motors/Three-Phase/W22-Prime/W22-Prime/p/MKT_WMO_TEXT_IMAGE_CASTIRON_TEFC_GENERAL_W22_PRIME?utm_source=SJ&amp;utm_medium=HN&amp;utm_campaign=WEG1595&amp;utm_id=WEG"</w:instrText>
      </w:r>
      <w:r>
        <w:fldChar w:fldCharType="separate"/>
      </w:r>
      <w:r w:rsidRPr="1EFCDDCB" w:rsidR="781B2213">
        <w:rPr>
          <w:rStyle w:val="Hyperlink"/>
          <w:lang w:val="pt-BR"/>
        </w:rPr>
        <w:t>W22 Prime</w:t>
      </w:r>
      <w:ins w:author="Ana Rita Mesquita Puga" w:date="2026-07-29T09:32:45.685Z" w16du:dateUtc="2026-07-29T09:32:45.685Z" w:id="1995572105">
        <w:r w:rsidRPr="1EFCDDCB" w:rsidR="26FB92AF">
          <w:rPr>
            <w:rStyle w:val="Hyperlink"/>
            <w:lang w:val="pt-BR"/>
          </w:rPr>
          <w:t>.</w:t>
        </w:r>
      </w:ins>
      <w:r>
        <w:fldChar w:fldCharType="end"/>
      </w:r>
      <w:del w:author="Ana Rita Mesquita Puga" w:date="2026-07-29T09:32:45.38Z" w16du:dateUtc="2026-07-29T09:32:45.38Z" w:id="523475969">
        <w:r w:rsidRPr="1EFCDDCB" w:rsidDel="00D646D3">
          <w:rPr>
            <w:lang w:val="pt-BR"/>
          </w:rPr>
          <w:delText>,</w:delText>
        </w:r>
      </w:del>
      <w:r w:rsidRPr="1EFCDDCB" w:rsidR="781B2213">
        <w:rPr>
          <w:lang w:val="pt-BR"/>
        </w:rPr>
        <w:t xml:space="preserve"> </w:t>
      </w:r>
      <w:ins w:author="Ana Rita Mesquita Puga" w:date="2026-07-29T09:32:59.898Z" w16du:dateUtc="2026-07-29T09:32:59.898Z" w:id="961987285">
        <w:r w:rsidRPr="1EFCDDCB" w:rsidR="708C3340">
          <w:rPr>
            <w:lang w:val="pt-BR"/>
          </w:rPr>
          <w:t>Este</w:t>
        </w:r>
        <w:r w:rsidRPr="1EFCDDCB" w:rsidR="708C3340">
          <w:rPr>
            <w:lang w:val="pt-BR"/>
          </w:rPr>
          <w:t xml:space="preserve"> novo motor disponibiliza níveis</w:t>
        </w:r>
      </w:ins>
      <w:ins w:author="Ana Rita Mesquita Puga" w:date="2026-07-29T09:33:00.403Z" w16du:dateUtc="2026-07-29T09:33:00.403Z" w:id="461788178">
        <w:r w:rsidRPr="1EFCDDCB" w:rsidR="708C3340">
          <w:rPr>
            <w:lang w:val="pt-BR"/>
          </w:rPr>
          <w:t xml:space="preserve"> de</w:t>
        </w:r>
      </w:ins>
      <w:ins w:author="Ana Rita Mesquita Puga" w:date="2026-07-29T10:10:58.904Z" w16du:dateUtc="2026-07-29T10:10:58.904Z" w:id="776550404">
        <w:r w:rsidRPr="1EFCDDCB" w:rsidR="1385F543">
          <w:rPr>
            <w:lang w:val="pt-BR"/>
          </w:rPr>
          <w:t xml:space="preserve"> </w:t>
        </w:r>
      </w:ins>
      <w:del w:author="Ana Rita Mesquita Puga" w:date="2026-07-29T09:33:03.308Z" w16du:dateUtc="2026-07-29T09:33:03.308Z" w:id="1772314818">
        <w:r w:rsidRPr="1EFCDDCB" w:rsidDel="00D646D3">
          <w:rPr>
            <w:lang w:val="pt-BR"/>
          </w:rPr>
          <w:delText xml:space="preserve">que oferece </w:delText>
        </w:r>
      </w:del>
      <w:r w:rsidRPr="1EFCDDCB" w:rsidR="781B2213">
        <w:rPr>
          <w:lang w:val="pt-BR"/>
        </w:rPr>
        <w:t xml:space="preserve">eficiência IE4 e IE5, mantendo </w:t>
      </w:r>
      <w:del w:author="Ana Rita Mesquita Puga" w:date="2026-07-29T09:33:36.717Z" w16du:dateUtc="2026-07-29T09:33:36.717Z" w:id="306190929">
        <w:r w:rsidRPr="1EFCDDCB" w:rsidDel="00D646D3">
          <w:rPr>
            <w:lang w:val="pt-BR"/>
          </w:rPr>
          <w:delText xml:space="preserve">simultaneamente o funcionamento de arranque direto (DOL) e a compatibilidade com tamanhos de estrutura padrão, permitindo atualizações simples sem complexidade adicional do sistema. </w:delText>
        </w:r>
      </w:del>
      <w:ins w:author="Ana Rita Mesquita Puga" w:date="2026-07-29T09:33:36.818Z" w16du:dateUtc="2026-07-29T09:33:36.818Z" w:id="1436146212">
        <w:r w:rsidRPr="1EFCDDCB" w:rsidR="51EE3411">
          <w:rPr>
            <w:lang w:val="pt-BR"/>
          </w:rPr>
          <w:t>a possibilidade de arranque direto (DOL) e a compatibilidade com as dimensões normalizadas das carcaças, permitindo substituir motores existentes sem necessidade de alterações significativas do sistema.</w:t>
        </w:r>
      </w:ins>
      <w:r w:rsidRPr="00F07DC3">
        <w:lastRenderedPageBreak/>
      </w:r>
    </w:p>
    <w:p w:rsidR="00D646D3" w:rsidP="00D646D3" w:rsidRDefault="00D646D3" w14:paraId="65170EB2" w14:textId="77777777">
      <w:pPr>
        <w:spacing w:line="480" w:lineRule="auto"/>
        <w:jc w:val="both"/>
      </w:pPr>
    </w:p>
    <w:p w:rsidR="00D646D3" w:rsidP="00D646D3" w:rsidRDefault="00D646D3" w14:paraId="409BAE7C" w14:textId="356FB538">
      <w:pPr>
        <w:spacing w:line="480" w:lineRule="auto"/>
        <w:jc w:val="both"/>
      </w:pPr>
      <w:r w:rsidRPr="4960E4DD" w:rsidR="781B2213">
        <w:rPr>
          <w:lang w:val="pt-BR"/>
        </w:rPr>
        <w:t>A</w:t>
      </w:r>
      <w:del w:author="Ana Rita Mesquita Puga" w:date="2026-07-29T09:41:43.063Z" w16du:dateUtc="2026-07-29T09:41:43.063Z" w:id="1996678526">
        <w:r w:rsidRPr="4960E4DD" w:rsidDel="781B2213">
          <w:rPr>
            <w:lang w:val="pt-BR"/>
          </w:rPr>
          <w:delText>lém disso</w:delText>
        </w:r>
        <w:r w:rsidRPr="4960E4DD" w:rsidDel="781B2213">
          <w:rPr>
            <w:lang w:val="pt-BR"/>
          </w:rPr>
          <w:delText xml:space="preserve">, </w:delText>
        </w:r>
        <w:r w:rsidRPr="4960E4DD" w:rsidDel="781B2213">
          <w:rPr>
            <w:lang w:val="pt-BR"/>
          </w:rPr>
          <w:delText>a</w:delText>
        </w:r>
      </w:del>
      <w:r w:rsidRPr="4960E4DD" w:rsidR="781B2213">
        <w:rPr>
          <w:lang w:val="pt-BR"/>
        </w:rPr>
        <w:t xml:space="preserve"> gama de motores </w:t>
      </w:r>
      <w:hyperlink r:id="R8559792238a44f49">
        <w:r w:rsidRPr="4960E4DD" w:rsidR="0CE39400">
          <w:rPr>
            <w:rStyle w:val="Hyperlink"/>
            <w:lang w:val="pt-BR"/>
          </w:rPr>
          <w:t>W23 Sync+</w:t>
        </w:r>
      </w:hyperlink>
      <w:r w:rsidRPr="4960E4DD" w:rsidR="781B2213">
        <w:rPr>
          <w:lang w:val="pt-BR"/>
        </w:rPr>
        <w:t xml:space="preserve"> e </w:t>
      </w:r>
      <w:hyperlink r:id="R4d0a149fc2e04e7d">
        <w:r w:rsidRPr="4960E4DD" w:rsidR="1B6C93D2">
          <w:rPr>
            <w:rStyle w:val="Hyperlink"/>
            <w:lang w:val="pt-BR"/>
          </w:rPr>
          <w:t>W23 Sync+ ULTRA</w:t>
        </w:r>
      </w:hyperlink>
      <w:r w:rsidRPr="4960E4DD" w:rsidR="781B2213">
        <w:rPr>
          <w:lang w:val="pt-BR"/>
        </w:rPr>
        <w:t xml:space="preserve"> utiliza </w:t>
      </w:r>
      <w:r w:rsidRPr="4960E4DD" w:rsidR="781B2213">
        <w:rPr>
          <w:lang w:val="pt-BR"/>
        </w:rPr>
        <w:t xml:space="preserve">tecnologia </w:t>
      </w:r>
      <w:r w:rsidRPr="4960E4DD" w:rsidR="16F0A798">
        <w:rPr>
          <w:lang w:val="pt-BR"/>
        </w:rPr>
        <w:t xml:space="preserve">síncrona de relutância </w:t>
      </w:r>
      <w:r w:rsidRPr="4960E4DD" w:rsidR="781B2213">
        <w:rPr>
          <w:lang w:val="pt-BR"/>
        </w:rPr>
        <w:t xml:space="preserve">com ímanes permanentes para alcançar </w:t>
      </w:r>
      <w:ins w:author="Ana Rita Mesquita Puga" w:date="2026-07-29T09:42:11.02Z" w16du:dateUtc="2026-07-29T09:42:11.02Z" w:id="1602843122">
        <w:r w:rsidRPr="4960E4DD" w:rsidR="59E403D8">
          <w:rPr>
            <w:lang w:val="pt-BR"/>
          </w:rPr>
          <w:t xml:space="preserve">níveis superiores </w:t>
        </w:r>
        <w:r w:rsidRPr="4960E4DD" w:rsidR="59E403D8">
          <w:rPr>
            <w:lang w:val="pt-BR"/>
          </w:rPr>
          <w:t>de</w:t>
        </w:r>
      </w:ins>
      <w:del w:author="Ana Rita Mesquita Puga" w:date="2026-07-29T09:42:14.007Z" w16du:dateUtc="2026-07-29T09:42:14.007Z" w:id="1341703311">
        <w:r w:rsidRPr="4960E4DD" w:rsidDel="781B2213">
          <w:rPr>
            <w:lang w:val="pt-BR"/>
          </w:rPr>
          <w:delText>maior</w:delText>
        </w:r>
      </w:del>
      <w:r w:rsidRPr="4960E4DD" w:rsidR="781B2213">
        <w:rPr>
          <w:lang w:val="pt-BR"/>
        </w:rPr>
        <w:t xml:space="preserve"> eficiência e </w:t>
      </w:r>
      <w:ins w:author="Ana Rita Mesquita Puga" w:date="2026-07-29T09:42:21.215Z" w16du:dateUtc="2026-07-29T09:42:21.215Z" w:id="794765655">
        <w:r w:rsidRPr="4960E4DD" w:rsidR="68B5090C">
          <w:rPr>
            <w:lang w:val="pt-BR"/>
          </w:rPr>
          <w:t xml:space="preserve">maior </w:t>
        </w:r>
      </w:ins>
      <w:r w:rsidRPr="4960E4DD" w:rsidR="781B2213">
        <w:rPr>
          <w:lang w:val="pt-BR"/>
        </w:rPr>
        <w:t xml:space="preserve">densidade de potência, reduzindo as perdas </w:t>
      </w:r>
      <w:ins w:author="Ana Rita Mesquita Puga" w:date="2026-07-29T09:42:39.711Z" w16du:dateUtc="2026-07-29T09:42:39.711Z" w:id="1266241330">
        <w:r w:rsidRPr="4960E4DD" w:rsidR="36B8BE16">
          <w:rPr>
            <w:lang w:val="pt-BR"/>
          </w:rPr>
          <w:t xml:space="preserve">energéticas </w:t>
        </w:r>
      </w:ins>
      <w:r w:rsidRPr="4960E4DD" w:rsidR="781B2213">
        <w:rPr>
          <w:lang w:val="pt-BR"/>
        </w:rPr>
        <w:t xml:space="preserve">em aplicações de </w:t>
      </w:r>
      <w:del w:author="Ana Rita Mesquita Puga" w:date="2026-07-29T09:42:50.952Z" w16du:dateUtc="2026-07-29T09:42:50.952Z" w:id="1127297122">
        <w:r w:rsidRPr="4960E4DD" w:rsidDel="781B2213">
          <w:rPr>
            <w:lang w:val="pt-BR"/>
          </w:rPr>
          <w:delText>serviço</w:delText>
        </w:r>
      </w:del>
      <w:ins w:author="Ana Rita Mesquita Puga" w:date="2026-07-29T09:42:57.926Z" w16du:dateUtc="2026-07-29T09:42:57.926Z" w:id="1150043202">
        <w:r w:rsidRPr="4960E4DD" w:rsidR="203002D6">
          <w:rPr>
            <w:lang w:val="pt-BR"/>
          </w:rPr>
          <w:t>funcionamento</w:t>
        </w:r>
      </w:ins>
      <w:r w:rsidRPr="4960E4DD" w:rsidR="781B2213">
        <w:rPr>
          <w:lang w:val="pt-BR"/>
        </w:rPr>
        <w:t xml:space="preserve"> contínuo,</w:t>
      </w:r>
      <w:del w:author="Ana Rita Mesquita Puga" w:date="2026-07-29T09:43:04.68Z" w16du:dateUtc="2026-07-29T09:43:04.68Z" w:id="145611750">
        <w:r w:rsidRPr="4960E4DD" w:rsidDel="781B2213">
          <w:rPr>
            <w:lang w:val="pt-BR"/>
          </w:rPr>
          <w:delText xml:space="preserve"> </w:delText>
        </w:r>
        <w:r w:rsidRPr="4960E4DD" w:rsidDel="781B2213">
          <w:rPr>
            <w:lang w:val="pt-BR"/>
          </w:rPr>
          <w:delText>tais</w:delText>
        </w:r>
      </w:del>
      <w:r w:rsidRPr="4960E4DD" w:rsidR="781B2213">
        <w:rPr>
          <w:lang w:val="pt-BR"/>
        </w:rPr>
        <w:t xml:space="preserve"> como bombas, ventiladores e compressores.</w:t>
      </w:r>
    </w:p>
    <w:p w:rsidR="00D646D3" w:rsidP="007545A0" w:rsidRDefault="00D646D3" w14:paraId="7977B816" w14:textId="77777777">
      <w:pPr>
        <w:spacing w:line="480" w:lineRule="auto"/>
        <w:jc w:val="both"/>
      </w:pPr>
    </w:p>
    <w:p w:rsidR="00B26B00" w:rsidP="4960E4DD" w:rsidRDefault="00FC1E3F" w14:paraId="7909DE96" w14:textId="355732A8">
      <w:pPr>
        <w:pStyle w:val="Normal"/>
        <w:suppressLineNumbers w:val="0"/>
        <w:bidi w:val="0"/>
        <w:spacing w:before="0" w:beforeAutospacing="off" w:after="0" w:afterAutospacing="off" w:line="480" w:lineRule="auto"/>
        <w:ind w:left="0" w:right="0"/>
        <w:jc w:val="both"/>
        <w:pPrChange w:author="Ana Rita Mesquita Puga" w:date="2026-07-29T09:43:23.154Z">
          <w:pPr>
            <w:pStyle w:val="Normal"/>
            <w:spacing w:line="480" w:lineRule="auto"/>
            <w:jc w:val="both"/>
          </w:pPr>
        </w:pPrChange>
      </w:pPr>
      <w:r w:rsidRPr="4960E4DD" w:rsidR="0046B4CA">
        <w:rPr>
          <w:lang w:val="pt-BR"/>
        </w:rPr>
        <w:t xml:space="preserve">Para a indústria, o impacto da </w:t>
      </w:r>
      <w:del w:author="Ana Rita Mesquita Puga" w:date="2026-07-29T09:43:22.992Z" w16du:dateUtc="2026-07-29T09:43:22.992Z" w:id="230650484">
        <w:r w:rsidRPr="4960E4DD" w:rsidDel="0046B4CA">
          <w:rPr>
            <w:lang w:val="pt-BR"/>
          </w:rPr>
          <w:delText>norma</w:delText>
        </w:r>
      </w:del>
      <w:ins w:author="Ana Rita Mesquita Puga" w:date="2026-07-29T09:43:25.27Z" w16du:dateUtc="2026-07-29T09:43:25.27Z" w:id="684977808">
        <w:r w:rsidRPr="4960E4DD" w:rsidR="35559BA5">
          <w:rPr>
            <w:lang w:val="pt-BR"/>
          </w:rPr>
          <w:t>classificação</w:t>
        </w:r>
      </w:ins>
      <w:r w:rsidRPr="4960E4DD" w:rsidR="0046B4CA">
        <w:rPr>
          <w:lang w:val="pt-BR"/>
        </w:rPr>
        <w:t xml:space="preserve"> IE5 </w:t>
      </w:r>
      <w:del w:author="Ana Rita Mesquita Puga" w:date="2026-07-29T09:43:54.273Z" w16du:dateUtc="2026-07-29T09:43:54.273Z" w:id="783911106">
        <w:r w:rsidRPr="4960E4DD" w:rsidDel="0046B4CA">
          <w:rPr>
            <w:lang w:val="pt-BR"/>
          </w:rPr>
          <w:delText>está intimamente ligado ao desempenho</w:delText>
        </w:r>
      </w:del>
      <w:ins w:author="Ana Rita Mesquita Puga" w:date="2026-07-29T09:43:50.774Z" w16du:dateUtc="2026-07-29T09:43:50.774Z" w:id="865535174">
        <w:r w:rsidRPr="4960E4DD" w:rsidR="36E41F14">
          <w:rPr>
            <w:lang w:val="pt-BR"/>
          </w:rPr>
          <w:t xml:space="preserve">traduz-se </w:t>
        </w:r>
        <w:r w:rsidRPr="4960E4DD" w:rsidR="36E41F14">
          <w:rPr>
            <w:lang w:val="pt-BR"/>
          </w:rPr>
          <w:t>sobretudo</w:t>
        </w:r>
        <w:r w:rsidRPr="4960E4DD" w:rsidR="36E41F14">
          <w:rPr>
            <w:lang w:val="pt-BR"/>
          </w:rPr>
          <w:t xml:space="preserve"> </w:t>
        </w:r>
        <w:r w:rsidRPr="4960E4DD" w:rsidR="36E41F14">
          <w:rPr>
            <w:lang w:val="pt-BR"/>
          </w:rPr>
          <w:t>em</w:t>
        </w:r>
        <w:r w:rsidRPr="4960E4DD" w:rsidR="36E41F14">
          <w:rPr>
            <w:lang w:val="pt-BR"/>
          </w:rPr>
          <w:t xml:space="preserve"> benefícios</w:t>
        </w:r>
      </w:ins>
      <w:r w:rsidRPr="4960E4DD" w:rsidR="0046B4CA">
        <w:rPr>
          <w:lang w:val="pt-BR"/>
        </w:rPr>
        <w:t xml:space="preserve"> a </w:t>
      </w:r>
      <w:r w:rsidRPr="4960E4DD" w:rsidR="0046B4CA">
        <w:rPr>
          <w:lang w:val="pt-BR"/>
        </w:rPr>
        <w:t>longo</w:t>
      </w:r>
      <w:r w:rsidRPr="4960E4DD" w:rsidR="0046B4CA">
        <w:rPr>
          <w:lang w:val="pt-BR"/>
        </w:rPr>
        <w:t xml:space="preserve"> </w:t>
      </w:r>
      <w:r w:rsidRPr="4960E4DD" w:rsidR="0046B4CA">
        <w:rPr>
          <w:lang w:val="pt-BR"/>
        </w:rPr>
        <w:t>prazo</w:t>
      </w:r>
      <w:r w:rsidRPr="4960E4DD" w:rsidR="0046B4CA">
        <w:rPr>
          <w:lang w:val="pt-BR"/>
        </w:rPr>
        <w:t xml:space="preserve">. </w:t>
      </w:r>
      <w:ins w:author="Ana Rita Mesquita Puga" w:date="2026-07-29T09:44:11.895Z" w16du:dateUtc="2026-07-29T09:44:11.895Z" w:id="1368645895">
        <w:r w:rsidRPr="4960E4DD" w:rsidR="40D06E63">
          <w:rPr>
            <w:lang w:val="pt-BR"/>
          </w:rPr>
          <w:t xml:space="preserve">Em </w:t>
        </w:r>
        <w:r w:rsidRPr="4960E4DD" w:rsidR="40D06E63">
          <w:rPr>
            <w:lang w:val="pt-BR"/>
          </w:rPr>
          <w:t>aplicações</w:t>
        </w:r>
        <w:r w:rsidRPr="4960E4DD" w:rsidR="40D06E63">
          <w:rPr>
            <w:lang w:val="pt-BR"/>
          </w:rPr>
          <w:t xml:space="preserve"> </w:t>
        </w:r>
        <w:r w:rsidRPr="4960E4DD" w:rsidR="40D06E63">
          <w:rPr>
            <w:lang w:val="pt-BR"/>
          </w:rPr>
          <w:t>onde</w:t>
        </w:r>
        <w:r w:rsidRPr="4960E4DD" w:rsidR="40D06E63">
          <w:rPr>
            <w:lang w:val="pt-BR"/>
          </w:rPr>
          <w:t xml:space="preserve"> o</w:t>
        </w:r>
      </w:ins>
      <w:del w:author="Ana Rita Mesquita Puga" w:date="2026-07-29T09:44:11.617Z" w16du:dateUtc="2026-07-29T09:44:11.617Z" w:id="2056165100">
        <w:r w:rsidRPr="4960E4DD" w:rsidDel="0046B4CA">
          <w:rPr>
            <w:lang w:val="pt-BR"/>
          </w:rPr>
          <w:delText>O</w:delText>
        </w:r>
      </w:del>
      <w:r w:rsidRPr="4960E4DD" w:rsidR="0046B4CA">
        <w:rPr>
          <w:lang w:val="pt-BR"/>
        </w:rPr>
        <w:t xml:space="preserve">s </w:t>
      </w:r>
      <w:r w:rsidRPr="4960E4DD" w:rsidR="0046B4CA">
        <w:rPr>
          <w:lang w:val="pt-BR"/>
        </w:rPr>
        <w:t>motores</w:t>
      </w:r>
      <w:r w:rsidRPr="4960E4DD" w:rsidR="0046B4CA">
        <w:rPr>
          <w:lang w:val="pt-BR"/>
        </w:rPr>
        <w:t xml:space="preserve"> </w:t>
      </w:r>
      <w:del w:author="Ana Rita Mesquita Puga" w:date="2026-07-29T09:44:43.233Z" w16du:dateUtc="2026-07-29T09:44:43.233Z" w:id="347783828">
        <w:r w:rsidRPr="4960E4DD" w:rsidDel="0046B4CA">
          <w:rPr>
            <w:lang w:val="pt-BR"/>
          </w:rPr>
          <w:delText xml:space="preserve">em </w:delText>
        </w:r>
        <w:r w:rsidRPr="4960E4DD" w:rsidDel="0046B4CA">
          <w:rPr>
            <w:lang w:val="pt-BR"/>
          </w:rPr>
          <w:delText>aplicações</w:delText>
        </w:r>
        <w:r w:rsidRPr="4960E4DD" w:rsidDel="0046B4CA">
          <w:rPr>
            <w:lang w:val="pt-BR"/>
          </w:rPr>
          <w:delText xml:space="preserve"> </w:delText>
        </w:r>
        <w:r w:rsidRPr="4960E4DD" w:rsidDel="0046B4CA">
          <w:rPr>
            <w:lang w:val="pt-BR"/>
          </w:rPr>
          <w:delText>como</w:delText>
        </w:r>
        <w:r w:rsidRPr="4960E4DD" w:rsidDel="0046B4CA">
          <w:rPr>
            <w:lang w:val="pt-BR"/>
          </w:rPr>
          <w:delText xml:space="preserve"> </w:delText>
        </w:r>
        <w:r w:rsidRPr="4960E4DD" w:rsidDel="0046B4CA">
          <w:rPr>
            <w:lang w:val="pt-BR"/>
          </w:rPr>
          <w:delText>bombas</w:delText>
        </w:r>
        <w:r w:rsidRPr="4960E4DD" w:rsidDel="0046B4CA">
          <w:rPr>
            <w:lang w:val="pt-BR"/>
          </w:rPr>
          <w:delText xml:space="preserve">, </w:delText>
        </w:r>
        <w:r w:rsidRPr="4960E4DD" w:rsidDel="0046B4CA">
          <w:rPr>
            <w:lang w:val="pt-BR"/>
          </w:rPr>
          <w:delText>ventiladores</w:delText>
        </w:r>
        <w:r w:rsidRPr="4960E4DD" w:rsidDel="0046B4CA">
          <w:rPr>
            <w:lang w:val="pt-BR"/>
          </w:rPr>
          <w:delText xml:space="preserve">, </w:delText>
        </w:r>
        <w:r w:rsidRPr="4960E4DD" w:rsidDel="0046B4CA">
          <w:rPr>
            <w:lang w:val="pt-BR"/>
          </w:rPr>
          <w:delText>compressores</w:delText>
        </w:r>
        <w:r w:rsidRPr="4960E4DD" w:rsidDel="0046B4CA">
          <w:rPr>
            <w:lang w:val="pt-BR"/>
          </w:rPr>
          <w:delText xml:space="preserve"> e </w:delText>
        </w:r>
        <w:r w:rsidRPr="4960E4DD" w:rsidDel="0046B4CA">
          <w:rPr>
            <w:lang w:val="pt-BR"/>
          </w:rPr>
          <w:delText>transportadores</w:delText>
        </w:r>
        <w:r w:rsidRPr="4960E4DD" w:rsidDel="0046B4CA">
          <w:rPr>
            <w:lang w:val="pt-BR"/>
          </w:rPr>
          <w:delText xml:space="preserve"> </w:delText>
        </w:r>
      </w:del>
      <w:r w:rsidRPr="4960E4DD" w:rsidR="0046B4CA">
        <w:rPr>
          <w:lang w:val="pt-BR"/>
        </w:rPr>
        <w:t>funcionam</w:t>
      </w:r>
      <w:r w:rsidRPr="4960E4DD" w:rsidR="0046B4CA">
        <w:rPr>
          <w:lang w:val="pt-BR"/>
        </w:rPr>
        <w:t xml:space="preserve"> </w:t>
      </w:r>
      <w:del w:author="Ana Rita Mesquita Puga" w:date="2026-07-29T09:46:26.572Z" w16du:dateUtc="2026-07-29T09:46:26.572Z" w:id="272100956">
        <w:r w:rsidRPr="4960E4DD" w:rsidDel="0046B4CA">
          <w:rPr>
            <w:lang w:val="pt-BR"/>
          </w:rPr>
          <w:delText>frequentemente</w:delText>
        </w:r>
        <w:r w:rsidRPr="4960E4DD" w:rsidDel="0046B4CA">
          <w:rPr>
            <w:lang w:val="pt-BR"/>
          </w:rPr>
          <w:delText xml:space="preserve"> </w:delText>
        </w:r>
      </w:del>
      <w:r w:rsidRPr="4960E4DD" w:rsidR="0046B4CA">
        <w:rPr>
          <w:lang w:val="pt-BR"/>
        </w:rPr>
        <w:t>de</w:t>
      </w:r>
      <w:r w:rsidRPr="4960E4DD" w:rsidR="0046B4CA">
        <w:rPr>
          <w:lang w:val="pt-BR"/>
        </w:rPr>
        <w:t xml:space="preserve"> forma </w:t>
      </w:r>
      <w:r w:rsidRPr="4960E4DD" w:rsidR="0046B4CA">
        <w:rPr>
          <w:lang w:val="pt-BR"/>
        </w:rPr>
        <w:t>contínua</w:t>
      </w:r>
      <w:r w:rsidRPr="4960E4DD" w:rsidR="0046B4CA">
        <w:rPr>
          <w:lang w:val="pt-BR"/>
        </w:rPr>
        <w:t xml:space="preserve"> </w:t>
      </w:r>
      <w:r w:rsidRPr="4960E4DD" w:rsidR="0046B4CA">
        <w:rPr>
          <w:lang w:val="pt-BR"/>
        </w:rPr>
        <w:t>durante</w:t>
      </w:r>
      <w:r w:rsidRPr="4960E4DD" w:rsidR="0046B4CA">
        <w:rPr>
          <w:lang w:val="pt-BR"/>
        </w:rPr>
        <w:t xml:space="preserve"> </w:t>
      </w:r>
      <w:ins w:author="Ana Rita Mesquita Puga" w:date="2026-07-29T09:45:05.193Z" w16du:dateUtc="2026-07-29T09:45:05.193Z" w:id="607478118">
        <w:r w:rsidRPr="4960E4DD" w:rsidR="38BED31E">
          <w:rPr>
            <w:lang w:val="pt-BR"/>
          </w:rPr>
          <w:t>vários</w:t>
        </w:r>
        <w:r w:rsidRPr="4960E4DD" w:rsidR="38BED31E">
          <w:rPr>
            <w:lang w:val="pt-BR"/>
          </w:rPr>
          <w:t xml:space="preserve"> </w:t>
        </w:r>
      </w:ins>
      <w:r w:rsidRPr="4960E4DD" w:rsidR="0046B4CA">
        <w:rPr>
          <w:lang w:val="pt-BR"/>
        </w:rPr>
        <w:t>anos</w:t>
      </w:r>
      <w:r w:rsidRPr="4960E4DD" w:rsidR="0046B4CA">
        <w:rPr>
          <w:lang w:val="pt-BR"/>
        </w:rPr>
        <w:t xml:space="preserve">, </w:t>
      </w:r>
      <w:del w:author="Ana Rita Mesquita Puga" w:date="2026-07-29T09:45:14.105Z" w16du:dateUtc="2026-07-29T09:45:14.105Z" w:id="2093673240">
        <w:r w:rsidRPr="4960E4DD" w:rsidDel="0046B4CA">
          <w:rPr>
            <w:lang w:val="pt-BR"/>
          </w:rPr>
          <w:delText xml:space="preserve">pelo que </w:delText>
        </w:r>
      </w:del>
      <w:r w:rsidRPr="4960E4DD" w:rsidR="0046B4CA">
        <w:rPr>
          <w:lang w:val="pt-BR"/>
        </w:rPr>
        <w:t xml:space="preserve">mesmo </w:t>
      </w:r>
      <w:r w:rsidRPr="4960E4DD" w:rsidR="0046B4CA">
        <w:rPr>
          <w:lang w:val="pt-BR"/>
        </w:rPr>
        <w:t>pequenos</w:t>
      </w:r>
      <w:r w:rsidRPr="4960E4DD" w:rsidR="0046B4CA">
        <w:rPr>
          <w:lang w:val="pt-BR"/>
        </w:rPr>
        <w:t xml:space="preserve"> </w:t>
      </w:r>
      <w:r w:rsidRPr="4960E4DD" w:rsidR="0046B4CA">
        <w:rPr>
          <w:lang w:val="pt-BR"/>
        </w:rPr>
        <w:t>ganhos</w:t>
      </w:r>
      <w:r w:rsidRPr="4960E4DD" w:rsidR="0046B4CA">
        <w:rPr>
          <w:lang w:val="pt-BR"/>
        </w:rPr>
        <w:t xml:space="preserve"> de </w:t>
      </w:r>
      <w:r w:rsidRPr="4960E4DD" w:rsidR="0046B4CA">
        <w:rPr>
          <w:lang w:val="pt-BR"/>
        </w:rPr>
        <w:t>eficiência</w:t>
      </w:r>
      <w:r w:rsidRPr="4960E4DD" w:rsidR="0046B4CA">
        <w:rPr>
          <w:lang w:val="pt-BR"/>
        </w:rPr>
        <w:t xml:space="preserve"> </w:t>
      </w:r>
      <w:r w:rsidRPr="4960E4DD" w:rsidR="0046B4CA">
        <w:rPr>
          <w:lang w:val="pt-BR"/>
        </w:rPr>
        <w:t>podem</w:t>
      </w:r>
      <w:r w:rsidRPr="4960E4DD" w:rsidR="0046B4CA">
        <w:rPr>
          <w:lang w:val="pt-BR"/>
        </w:rPr>
        <w:t xml:space="preserve"> </w:t>
      </w:r>
      <w:r w:rsidRPr="4960E4DD" w:rsidR="0046B4CA">
        <w:rPr>
          <w:lang w:val="pt-BR"/>
        </w:rPr>
        <w:t>reduzir</w:t>
      </w:r>
      <w:r w:rsidRPr="4960E4DD" w:rsidR="0046B4CA">
        <w:rPr>
          <w:lang w:val="pt-BR"/>
        </w:rPr>
        <w:t xml:space="preserve"> </w:t>
      </w:r>
      <w:r w:rsidRPr="4960E4DD" w:rsidR="0046B4CA">
        <w:rPr>
          <w:lang w:val="pt-BR"/>
        </w:rPr>
        <w:t>significativamente</w:t>
      </w:r>
      <w:r w:rsidRPr="4960E4DD" w:rsidR="0046B4CA">
        <w:rPr>
          <w:lang w:val="pt-BR"/>
        </w:rPr>
        <w:t xml:space="preserve"> o </w:t>
      </w:r>
      <w:r w:rsidRPr="4960E4DD" w:rsidR="0046B4CA">
        <w:rPr>
          <w:lang w:val="pt-BR"/>
        </w:rPr>
        <w:t>consumo</w:t>
      </w:r>
      <w:r w:rsidRPr="4960E4DD" w:rsidR="0046B4CA">
        <w:rPr>
          <w:lang w:val="pt-BR"/>
        </w:rPr>
        <w:t xml:space="preserve"> de </w:t>
      </w:r>
      <w:r w:rsidRPr="4960E4DD" w:rsidR="0046B4CA">
        <w:rPr>
          <w:lang w:val="pt-BR"/>
        </w:rPr>
        <w:t>energia</w:t>
      </w:r>
      <w:r w:rsidRPr="4960E4DD" w:rsidR="0046B4CA">
        <w:rPr>
          <w:lang w:val="pt-BR"/>
        </w:rPr>
        <w:t xml:space="preserve"> e </w:t>
      </w:r>
      <w:r w:rsidRPr="4960E4DD" w:rsidR="4BC64839">
        <w:rPr>
          <w:lang w:val="pt-BR"/>
        </w:rPr>
        <w:t xml:space="preserve">o </w:t>
      </w:r>
      <w:r w:rsidRPr="4960E4DD" w:rsidR="4BC64839">
        <w:rPr>
          <w:lang w:val="pt-BR"/>
        </w:rPr>
        <w:t>custo</w:t>
      </w:r>
      <w:r w:rsidRPr="4960E4DD" w:rsidR="4BC64839">
        <w:rPr>
          <w:lang w:val="pt-BR"/>
        </w:rPr>
        <w:t xml:space="preserve"> total de </w:t>
      </w:r>
      <w:r w:rsidRPr="4960E4DD" w:rsidR="4BC64839">
        <w:rPr>
          <w:lang w:val="pt-BR"/>
        </w:rPr>
        <w:t>propriedade</w:t>
      </w:r>
      <w:r w:rsidRPr="4960E4DD" w:rsidR="4BC64839">
        <w:rPr>
          <w:lang w:val="pt-BR"/>
        </w:rPr>
        <w:t xml:space="preserve"> (TCO). </w:t>
      </w:r>
    </w:p>
    <w:p w:rsidR="00B26B00" w:rsidP="00F629D1" w:rsidRDefault="00B26B00" w14:paraId="32FDAC8E" w14:textId="77777777">
      <w:pPr>
        <w:spacing w:line="480" w:lineRule="auto"/>
        <w:jc w:val="both"/>
      </w:pPr>
    </w:p>
    <w:p w:rsidR="00FC1E3F" w:rsidP="4960E4DD" w:rsidRDefault="00B26B00" w14:paraId="50B9CB28" w14:textId="741ABDF1">
      <w:pPr>
        <w:pStyle w:val="Normal"/>
        <w:suppressLineNumbers w:val="0"/>
        <w:bidi w:val="0"/>
        <w:spacing w:before="0" w:beforeAutospacing="off" w:after="0" w:afterAutospacing="off" w:line="480" w:lineRule="auto"/>
        <w:ind w:left="0" w:right="0"/>
        <w:jc w:val="both"/>
        <w:pPrChange w:author="Ana Rita Mesquita Puga" w:date="2026-07-29T09:48:00.756Z">
          <w:pPr>
            <w:pStyle w:val="Normal"/>
            <w:spacing w:line="480" w:lineRule="auto"/>
            <w:jc w:val="both"/>
          </w:pPr>
        </w:pPrChange>
      </w:pPr>
      <w:r w:rsidRPr="4960E4DD" w:rsidR="082EC543">
        <w:rPr>
          <w:lang w:val="pt-BR"/>
        </w:rPr>
        <w:t xml:space="preserve">Em comparação com os motores IE3, as tecnologias IE4 </w:t>
      </w:r>
      <w:del w:author="Ana Rita Mesquita Puga" w:date="2026-07-29T09:46:58.762Z" w16du:dateUtc="2026-07-29T09:46:58.762Z" w:id="618905382">
        <w:r w:rsidRPr="4960E4DD" w:rsidDel="082EC543">
          <w:rPr>
            <w:lang w:val="pt-BR"/>
          </w:rPr>
          <w:delText xml:space="preserve">podem </w:delText>
        </w:r>
      </w:del>
      <w:ins w:author="Ana Rita Mesquita Puga" w:date="2026-07-29T09:46:59.658Z" w16du:dateUtc="2026-07-29T09:46:59.658Z" w:id="2078505487">
        <w:r w:rsidRPr="4960E4DD" w:rsidR="6AEF5C49">
          <w:rPr>
            <w:lang w:val="pt-BR"/>
          </w:rPr>
          <w:t>permitem</w:t>
        </w:r>
      </w:ins>
      <w:ins w:author="Ana Rita Mesquita Puga" w:date="2026-07-29T09:47:00.957Z" w16du:dateUtc="2026-07-29T09:47:00.957Z" w:id="1833711002">
        <w:r w:rsidRPr="4960E4DD" w:rsidR="6AEF5C49">
          <w:rPr>
            <w:lang w:val="pt-BR"/>
          </w:rPr>
          <w:t xml:space="preserve"> </w:t>
        </w:r>
      </w:ins>
      <w:r w:rsidRPr="4960E4DD" w:rsidR="082EC543">
        <w:rPr>
          <w:lang w:val="pt-BR"/>
        </w:rPr>
        <w:t>reduzir as perdas de energia em cerca de 15 a 20</w:t>
      </w:r>
      <w:del w:author="Ana Rita Mesquita Puga" w:date="2026-07-29T09:47:15.155Z" w16du:dateUtc="2026-07-29T09:47:15.155Z" w:id="1260587353">
        <w:r w:rsidRPr="4960E4DD" w:rsidDel="082EC543">
          <w:rPr>
            <w:lang w:val="pt-BR"/>
          </w:rPr>
          <w:delText xml:space="preserve"> por cento</w:delText>
        </w:r>
      </w:del>
      <w:ins w:author="Ana Rita Mesquita Puga" w:date="2026-07-29T09:47:15.762Z" w16du:dateUtc="2026-07-29T09:47:15.762Z" w:id="1519860940">
        <w:r w:rsidRPr="4960E4DD" w:rsidR="105217C1">
          <w:rPr>
            <w:lang w:val="pt-BR"/>
          </w:rPr>
          <w:t>%</w:t>
        </w:r>
      </w:ins>
      <w:r w:rsidRPr="4960E4DD" w:rsidR="082EC543">
        <w:rPr>
          <w:lang w:val="pt-BR"/>
        </w:rPr>
        <w:t xml:space="preserve">, enquanto as </w:t>
      </w:r>
      <w:del w:author="Ana Rita Mesquita Puga" w:date="2026-07-29T09:47:24.099Z" w16du:dateUtc="2026-07-29T09:47:24.099Z" w:id="704156086">
        <w:r w:rsidRPr="4960E4DD" w:rsidDel="082EC543">
          <w:rPr>
            <w:lang w:val="pt-BR"/>
          </w:rPr>
          <w:delText>tecnologia</w:delText>
        </w:r>
      </w:del>
      <w:ins w:author="Ana Rita Mesquita Puga" w:date="2026-07-29T09:47:25.629Z" w16du:dateUtc="2026-07-29T09:47:25.629Z" w:id="1671396242">
        <w:r w:rsidRPr="4960E4DD" w:rsidR="2351BC16">
          <w:rPr>
            <w:lang w:val="pt-BR"/>
          </w:rPr>
          <w:t>soluçõe</w:t>
        </w:r>
      </w:ins>
      <w:r w:rsidRPr="4960E4DD" w:rsidR="082EC543">
        <w:rPr>
          <w:lang w:val="pt-BR"/>
        </w:rPr>
        <w:t xml:space="preserve">s IE5 podem </w:t>
      </w:r>
      <w:del w:author="Ana Rita Mesquita Puga" w:date="2026-07-29T09:47:41.804Z" w16du:dateUtc="2026-07-29T09:47:41.804Z" w:id="489221091">
        <w:r w:rsidRPr="4960E4DD" w:rsidDel="082EC543">
          <w:rPr>
            <w:lang w:val="pt-BR"/>
          </w:rPr>
          <w:delText>proporcionar</w:delText>
        </w:r>
      </w:del>
      <w:ins w:author="Ana Rita Mesquita Puga" w:date="2026-07-29T09:47:42.964Z" w16du:dateUtc="2026-07-29T09:47:42.964Z" w:id="869761140">
        <w:r w:rsidRPr="4960E4DD" w:rsidR="0EE65D10">
          <w:rPr>
            <w:lang w:val="pt-BR"/>
          </w:rPr>
          <w:t>alcançar</w:t>
        </w:r>
      </w:ins>
      <w:r w:rsidRPr="4960E4DD" w:rsidR="082EC543">
        <w:rPr>
          <w:lang w:val="pt-BR"/>
        </w:rPr>
        <w:t xml:space="preserve"> reduções </w:t>
      </w:r>
      <w:del w:author="Ana Rita Mesquita Puga" w:date="2026-07-29T09:47:51.972Z" w16du:dateUtc="2026-07-29T09:47:51.972Z" w:id="1346776829">
        <w:r w:rsidRPr="4960E4DD" w:rsidDel="082EC543">
          <w:rPr>
            <w:lang w:val="pt-BR"/>
          </w:rPr>
          <w:delText>de</w:delText>
        </w:r>
      </w:del>
      <w:ins w:author="Ana Rita Mesquita Puga" w:date="2026-07-29T09:47:52.603Z" w16du:dateUtc="2026-07-29T09:47:52.603Z" w:id="39875945">
        <w:r w:rsidRPr="4960E4DD" w:rsidR="617CFF06">
          <w:rPr>
            <w:lang w:val="pt-BR"/>
          </w:rPr>
          <w:t>entre</w:t>
        </w:r>
      </w:ins>
      <w:r w:rsidRPr="4960E4DD" w:rsidR="082EC543">
        <w:rPr>
          <w:lang w:val="pt-BR"/>
        </w:rPr>
        <w:t xml:space="preserve"> 30 </w:t>
      </w:r>
      <w:ins w:author="Ana Rita Mesquita Puga" w:date="2026-07-29T09:47:57.243Z" w16du:dateUtc="2026-07-29T09:47:57.243Z" w:id="864825948">
        <w:r w:rsidRPr="4960E4DD" w:rsidR="7B05062D">
          <w:rPr>
            <w:lang w:val="pt-BR"/>
          </w:rPr>
          <w:t>e</w:t>
        </w:r>
      </w:ins>
      <w:del w:author="Ana Rita Mesquita Puga" w:date="2026-07-29T09:47:57.127Z" w16du:dateUtc="2026-07-29T09:47:57.127Z" w:id="851479067">
        <w:r w:rsidRPr="4960E4DD" w:rsidDel="082EC543">
          <w:rPr>
            <w:lang w:val="pt-BR"/>
          </w:rPr>
          <w:delText>a</w:delText>
        </w:r>
      </w:del>
      <w:r w:rsidRPr="4960E4DD" w:rsidR="082EC543">
        <w:rPr>
          <w:lang w:val="pt-BR"/>
        </w:rPr>
        <w:t xml:space="preserve"> 40</w:t>
      </w:r>
      <w:del w:author="Ana Rita Mesquita Puga" w:date="2026-07-29T09:48:00.619Z" w16du:dateUtc="2026-07-29T09:48:00.619Z" w:id="1351937561">
        <w:r w:rsidRPr="4960E4DD" w:rsidDel="082EC543">
          <w:rPr>
            <w:lang w:val="pt-BR"/>
          </w:rPr>
          <w:delText xml:space="preserve"> por cento</w:delText>
        </w:r>
      </w:del>
      <w:ins w:author="Ana Rita Mesquita Puga" w:date="2026-07-29T09:48:00.75Z" w16du:dateUtc="2026-07-29T09:48:00.75Z" w:id="47917432">
        <w:r w:rsidRPr="4960E4DD" w:rsidR="041C726E">
          <w:rPr>
            <w:lang w:val="pt-BR"/>
          </w:rPr>
          <w:t>%</w:t>
        </w:r>
      </w:ins>
      <w:r w:rsidRPr="4960E4DD" w:rsidR="082EC543">
        <w:rPr>
          <w:lang w:val="pt-BR"/>
        </w:rPr>
        <w:t>, dependendo da aplicação.</w:t>
      </w:r>
    </w:p>
    <w:p w:rsidRPr="00F629D1" w:rsidR="00FC1E3F" w:rsidP="00F629D1" w:rsidRDefault="00FC1E3F" w14:paraId="79BE1BF2" w14:textId="77777777">
      <w:pPr>
        <w:spacing w:line="480" w:lineRule="auto"/>
        <w:jc w:val="both"/>
        <w:rPr>
          <w:lang w:val="en-US"/>
        </w:rPr>
      </w:pPr>
    </w:p>
    <w:p w:rsidR="00F629D1" w:rsidP="4960E4DD" w:rsidRDefault="00F629D1" w14:paraId="3FD871F0" w14:textId="5A084D51">
      <w:pPr>
        <w:pStyle w:val="Normal"/>
        <w:suppressLineNumbers w:val="0"/>
        <w:bidi w:val="0"/>
        <w:spacing w:before="0" w:beforeAutospacing="off" w:after="0" w:afterAutospacing="off" w:line="480" w:lineRule="auto"/>
        <w:ind w:left="0" w:right="0"/>
        <w:jc w:val="both"/>
        <w:rPr>
          <w:lang w:val="en-US"/>
        </w:rPr>
        <w:pPrChange w:author="Ana Rita Mesquita Puga" w:date="2026-07-29T09:51:08.55Z">
          <w:pPr>
            <w:pStyle w:val="Normal"/>
            <w:spacing w:line="480" w:lineRule="auto"/>
            <w:jc w:val="both"/>
          </w:pPr>
        </w:pPrChange>
      </w:pPr>
      <w:r w:rsidRPr="4960E4DD" w:rsidR="61F0C6B1">
        <w:rPr>
          <w:lang w:val="en-US"/>
        </w:rPr>
        <w:t xml:space="preserve">A norma também salienta que a classe de eficiência mais elevada nem sempre é a solução mais adequada para todas as aplicações. Fatores como o </w:t>
      </w:r>
      <w:del w:author="Ana Rita Mesquita Puga" w:date="2026-07-29T09:50:13.31Z" w16du:dateUtc="2026-07-29T09:50:13.31Z" w:id="518740816">
        <w:r w:rsidRPr="4960E4DD" w:rsidDel="61F0C6B1">
          <w:rPr>
            <w:lang w:val="en-US"/>
          </w:rPr>
          <w:delText>ciclo</w:delText>
        </w:r>
      </w:del>
      <w:ins w:author="Ana Rita Mesquita Puga" w:date="2026-07-29T09:50:14.126Z" w16du:dateUtc="2026-07-29T09:50:14.126Z" w:id="1784468463">
        <w:r w:rsidRPr="4960E4DD" w:rsidR="7EF02777">
          <w:rPr>
            <w:lang w:val="en-US"/>
          </w:rPr>
          <w:t>regime</w:t>
        </w:r>
      </w:ins>
      <w:r w:rsidRPr="4960E4DD" w:rsidR="61F0C6B1">
        <w:rPr>
          <w:lang w:val="en-US"/>
        </w:rPr>
        <w:t xml:space="preserve"> de funcionamento, os requisitos de arranque, as </w:t>
      </w:r>
      <w:del w:author="Ana Rita Mesquita Puga" w:date="2026-07-29T09:50:25.838Z" w16du:dateUtc="2026-07-29T09:50:25.838Z" w:id="672555880">
        <w:r w:rsidRPr="4960E4DD" w:rsidDel="61F0C6B1">
          <w:rPr>
            <w:lang w:val="en-US"/>
          </w:rPr>
          <w:delText>restrições</w:delText>
        </w:r>
      </w:del>
      <w:ins w:author="Ana Rita Mesquita Puga" w:date="2026-07-29T09:50:28.933Z" w16du:dateUtc="2026-07-29T09:50:28.933Z" w:id="717070814">
        <w:r w:rsidRPr="4960E4DD" w:rsidR="105CB0E5">
          <w:rPr>
            <w:lang w:val="en-US"/>
          </w:rPr>
          <w:t>limitações</w:t>
        </w:r>
      </w:ins>
      <w:r w:rsidRPr="4960E4DD" w:rsidR="61F0C6B1">
        <w:rPr>
          <w:lang w:val="en-US"/>
        </w:rPr>
        <w:t xml:space="preserve"> de instalação </w:t>
      </w:r>
      <w:del w:author="Ana Rita Mesquita Puga" w:date="2026-07-29T09:50:37.703Z" w16du:dateUtc="2026-07-29T09:50:37.703Z" w:id="183154016">
        <w:r w:rsidRPr="4960E4DD" w:rsidDel="61F0C6B1">
          <w:rPr>
            <w:lang w:val="en-US"/>
          </w:rPr>
          <w:delText>e</w:delText>
        </w:r>
      </w:del>
      <w:ins w:author="Ana Rita Mesquita Puga" w:date="2026-07-29T09:50:37.916Z" w16du:dateUtc="2026-07-29T09:50:37.916Z" w:id="1676426690">
        <w:r w:rsidRPr="4960E4DD" w:rsidR="6E87E46D">
          <w:rPr>
            <w:lang w:val="en-US"/>
          </w:rPr>
          <w:t>ou</w:t>
        </w:r>
      </w:ins>
      <w:r w:rsidRPr="4960E4DD" w:rsidR="61F0C6B1">
        <w:rPr>
          <w:lang w:val="en-US"/>
        </w:rPr>
        <w:t xml:space="preserve"> a integração </w:t>
      </w:r>
      <w:ins w:author="Ana Rita Mesquita Puga" w:date="2026-07-29T09:50:43.55Z" w16du:dateUtc="2026-07-29T09:50:43.55Z" w:id="435431614">
        <w:r w:rsidRPr="4960E4DD" w:rsidR="72B9E47B">
          <w:rPr>
            <w:lang w:val="en-US"/>
          </w:rPr>
          <w:t>n</w:t>
        </w:r>
      </w:ins>
      <w:del w:author="Ana Rita Mesquita Puga" w:date="2026-07-29T09:50:43.255Z" w16du:dateUtc="2026-07-29T09:50:43.255Z" w:id="811692539">
        <w:r w:rsidRPr="4960E4DD" w:rsidDel="61F0C6B1">
          <w:rPr>
            <w:lang w:val="en-US"/>
          </w:rPr>
          <w:delText>d</w:delText>
        </w:r>
      </w:del>
      <w:r w:rsidRPr="4960E4DD" w:rsidR="61F0C6B1">
        <w:rPr>
          <w:lang w:val="en-US"/>
        </w:rPr>
        <w:t xml:space="preserve">o sistema devem ser cuidadosamente </w:t>
      </w:r>
      <w:del w:author="Ana Rita Mesquita Puga" w:date="2026-07-29T09:50:51.743Z" w16du:dateUtc="2026-07-29T09:50:51.743Z" w:id="783661220">
        <w:r w:rsidRPr="4960E4DD" w:rsidDel="61F0C6B1">
          <w:rPr>
            <w:lang w:val="en-US"/>
          </w:rPr>
          <w:delText>considerados</w:delText>
        </w:r>
      </w:del>
      <w:ins w:author="Ana Rita Mesquita Puga" w:date="2026-07-29T09:50:53.029Z" w16du:dateUtc="2026-07-29T09:50:53.029Z" w:id="913871519">
        <w:r w:rsidRPr="4960E4DD" w:rsidR="7308891F">
          <w:rPr>
            <w:lang w:val="en-US"/>
          </w:rPr>
          <w:t>analisados</w:t>
        </w:r>
      </w:ins>
      <w:r w:rsidRPr="4960E4DD" w:rsidR="61F0C6B1">
        <w:rPr>
          <w:lang w:val="en-US"/>
        </w:rPr>
        <w:t xml:space="preserve"> para garantir </w:t>
      </w:r>
      <w:del w:author="Ana Rita Mesquita Puga" w:date="2026-07-29T09:51:08.43Z" w16du:dateUtc="2026-07-29T09:51:08.43Z" w:id="10619475">
        <w:r w:rsidRPr="4960E4DD" w:rsidDel="61F0C6B1">
          <w:rPr>
            <w:lang w:val="en-US"/>
          </w:rPr>
          <w:delText>um desempenho</w:delText>
        </w:r>
      </w:del>
      <w:ins w:author="Ana Rita Mesquita Puga" w:date="2026-07-29T09:51:27.901Z" w16du:dateUtc="2026-07-29T09:51:27.901Z" w:id="776379784">
        <w:r w:rsidRPr="4960E4DD" w:rsidR="61EF4685">
          <w:rPr>
            <w:lang w:val="en-US"/>
          </w:rPr>
          <w:t>o melhor equilíbrio entre desempenho e rentabilidade</w:t>
        </w:r>
      </w:ins>
      <w:del w:author="Ana Rita Mesquita Puga" w:date="2026-07-29T09:51:31.646Z" w16du:dateUtc="2026-07-29T09:51:31.646Z" w:id="722772108">
        <w:r w:rsidRPr="4960E4DD" w:rsidDel="61F0C6B1">
          <w:rPr>
            <w:lang w:val="en-US"/>
          </w:rPr>
          <w:delText xml:space="preserve"> e uma relação custo-eficácia ótimos</w:delText>
        </w:r>
      </w:del>
      <w:r w:rsidRPr="4960E4DD" w:rsidR="61F0C6B1">
        <w:rPr>
          <w:lang w:val="en-US"/>
        </w:rPr>
        <w:t>.</w:t>
      </w:r>
    </w:p>
    <w:p w:rsidRPr="00F629D1" w:rsidR="00F629D1" w:rsidP="00F629D1" w:rsidRDefault="00F629D1" w14:paraId="2AAF46FE" w14:textId="77777777">
      <w:pPr>
        <w:spacing w:line="480" w:lineRule="auto"/>
        <w:jc w:val="both"/>
        <w:rPr>
          <w:lang w:val="en-US"/>
        </w:rPr>
      </w:pPr>
    </w:p>
    <w:p w:rsidR="00F629D1" w:rsidP="1EFCDDCB" w:rsidRDefault="00F629D1" w14:paraId="77303893" w14:textId="52F8A209">
      <w:pPr>
        <w:pStyle w:val="Normal"/>
        <w:suppressLineNumbers w:val="0"/>
        <w:bidi w:val="0"/>
        <w:spacing w:before="0" w:beforeAutospacing="off" w:after="0" w:afterAutospacing="off" w:line="480" w:lineRule="auto"/>
        <w:ind w:left="0" w:right="0"/>
        <w:jc w:val="both"/>
        <w:rPr>
          <w:lang w:val="en-US"/>
        </w:rPr>
        <w:pPrChange w:author="Ana Rita Mesquita Puga" w:date="2026-07-29T09:55:12.602Z">
          <w:pPr>
            <w:pStyle w:val="Normal"/>
            <w:spacing w:line="480" w:lineRule="auto"/>
            <w:jc w:val="both"/>
          </w:pPr>
        </w:pPrChange>
      </w:pPr>
      <w:r w:rsidRPr="00F629D1" w:rsidR="61F0C6B1">
        <w:rPr>
          <w:lang w:val="en-US"/>
        </w:rPr>
        <w:t xml:space="preserve">«</w:t>
      </w:r>
      <w:r w:rsidRPr="00F629D1" w:rsidR="61F0C6B1">
        <w:rPr>
          <w:lang w:val="en-US"/>
        </w:rPr>
        <w:t xml:space="preserve">É fundamental </w:t>
      </w:r>
      <w:r w:rsidRPr="1EFCDDCB" w:rsidR="61F0C6B1">
        <w:rPr>
          <w:lang w:val="en-US"/>
        </w:rPr>
        <w:t>compreender</w:t>
      </w:r>
      <w:del w:author="Ana Rita Mesquita Puga" w:date="2026-07-29T10:12:40.352Z" w16du:dateUtc="2026-07-29T10:12:40.352Z" w:id="2136606111">
        <w:r w:rsidRPr="1EFCDDCB" w:rsidDel="61F0C6B1">
          <w:rPr>
            <w:lang w:val="en-US"/>
          </w:rPr>
          <w:delText xml:space="preserve"> </w:delText>
        </w:r>
      </w:del>
      <w:del w:author="Ana Rita Mesquita Puga" w:date="2026-07-29T09:52:01.43Z" w16du:dateUtc="2026-07-29T09:52:01.43Z" w:id="1447903854">
        <w:r w:rsidRPr="1EFCDDCB" w:rsidDel="00F629D1">
          <w:rPr>
            <w:lang w:val="en-US"/>
          </w:rPr>
          <w:delText>como as melhorias</w:delText>
        </w:r>
      </w:del>
      <w:ins w:author="Ana Rita Mesquita Puga" w:date="2026-07-29T09:52:01.536Z" w16du:dateUtc="2026-07-29T09:52:01.536Z" w:id="867160015">
        <w:r w:rsidRPr="1EFCDDCB" w:rsidR="6B9539AB">
          <w:rPr>
            <w:lang w:val="en-US"/>
          </w:rPr>
          <w:t xml:space="preserve"> de </w:t>
        </w:r>
        <w:r w:rsidRPr="1EFCDDCB" w:rsidR="6B9539AB">
          <w:rPr>
            <w:lang w:val="en-US"/>
          </w:rPr>
          <w:t>que</w:t>
        </w:r>
        <w:r w:rsidRPr="1EFCDDCB" w:rsidR="6B9539AB">
          <w:rPr>
            <w:lang w:val="en-US"/>
          </w:rPr>
          <w:t xml:space="preserve"> forma </w:t>
        </w:r>
        <w:r w:rsidRPr="1EFCDDCB" w:rsidR="6B9539AB">
          <w:rPr>
            <w:lang w:val="en-US"/>
          </w:rPr>
          <w:t>os</w:t>
        </w:r>
        <w:r w:rsidRPr="1EFCDDCB" w:rsidR="6B9539AB">
          <w:rPr>
            <w:lang w:val="en-US"/>
          </w:rPr>
          <w:t xml:space="preserve"> </w:t>
        </w:r>
        <w:r w:rsidRPr="1EFCDDCB" w:rsidR="6B9539AB">
          <w:rPr>
            <w:lang w:val="en-US"/>
          </w:rPr>
          <w:t>ganhos</w:t>
        </w:r>
      </w:ins>
      <w:r w:rsidRPr="4960E4DD" w:rsidR="61F0C6B1">
        <w:rPr>
          <w:lang w:val="en-US"/>
        </w:rPr>
        <w:t xml:space="preserve"> de </w:t>
      </w:r>
      <w:r w:rsidRPr="1EFCDDCB" w:rsidR="61F0C6B1">
        <w:rPr>
          <w:lang w:val="en-US"/>
        </w:rPr>
        <w:t>eficiência</w:t>
      </w:r>
      <w:r w:rsidRPr="1EFCDDCB" w:rsidR="61F0C6B1">
        <w:rPr>
          <w:lang w:val="en-US"/>
        </w:rPr>
        <w:t xml:space="preserve"> se </w:t>
      </w:r>
      <w:r w:rsidRPr="1EFCDDCB" w:rsidR="61F0C6B1">
        <w:rPr>
          <w:lang w:val="en-US"/>
        </w:rPr>
        <w:t>traduzem</w:t>
      </w:r>
      <w:r w:rsidRPr="1EFCDDCB" w:rsidR="61F0C6B1">
        <w:rPr>
          <w:lang w:val="en-US"/>
        </w:rPr>
        <w:t xml:space="preserve"> </w:t>
      </w:r>
      <w:r w:rsidRPr="1EFCDDCB" w:rsidR="61F0C6B1">
        <w:rPr>
          <w:lang w:val="en-US"/>
        </w:rPr>
        <w:t>em</w:t>
      </w:r>
      <w:r w:rsidRPr="1EFCDDCB" w:rsidR="61F0C6B1">
        <w:rPr>
          <w:lang w:val="en-US"/>
        </w:rPr>
        <w:t xml:space="preserve"> poupanças</w:t>
      </w:r>
      <w:del w:author="Ana Rita Mesquita Puga" w:date="2026-07-29T09:52:20.972Z" w16du:dateUtc="2026-07-29T09:52:20.972Z" w:id="1700961196">
        <w:r w:rsidRPr="1EFCDDCB" w:rsidDel="00F629D1">
          <w:rPr>
            <w:lang w:val="en-US"/>
          </w:rPr>
          <w:delText xml:space="preserve"> operacionais</w:delText>
        </w:r>
      </w:del>
      <w:r w:rsidRPr="4960E4DD" w:rsidR="61F0C6B1">
        <w:rPr>
          <w:lang w:val="en-US"/>
        </w:rPr>
        <w:t xml:space="preserve"> reais</w:t>
      </w:r>
      <w:ins w:author="Ana Rita Mesquita Puga" w:date="2026-07-29T09:52:36.107Z" w16du:dateUtc="2026-07-29T09:52:36.107Z" w:id="1907469136">
        <w:r w:rsidRPr="1EFCDDCB" w:rsidR="23D93272">
          <w:rPr>
            <w:lang w:val="en-US"/>
          </w:rPr>
          <w:t xml:space="preserve"> </w:t>
        </w:r>
        <w:r w:rsidRPr="1EFCDDCB" w:rsidR="23D93272">
          <w:rPr>
            <w:lang w:val="en-US"/>
          </w:rPr>
          <w:t>ao</w:t>
        </w:r>
        <w:r w:rsidRPr="1EFCDDCB" w:rsidR="23D93272">
          <w:rPr>
            <w:lang w:val="en-US"/>
          </w:rPr>
          <w:t xml:space="preserve"> </w:t>
        </w:r>
        <w:r w:rsidRPr="1EFCDDCB" w:rsidR="23D93272">
          <w:rPr>
            <w:lang w:val="en-US"/>
          </w:rPr>
          <w:t>longo</w:t>
        </w:r>
        <w:r w:rsidRPr="1EFCDDCB" w:rsidR="23D93272">
          <w:rPr>
            <w:lang w:val="en-US"/>
          </w:rPr>
          <w:t xml:space="preserve"> da </w:t>
        </w:r>
        <w:r w:rsidRPr="1EFCDDCB" w:rsidR="23D93272">
          <w:rPr>
            <w:lang w:val="en-US"/>
          </w:rPr>
          <w:t>vida</w:t>
        </w:r>
        <w:r w:rsidRPr="1EFCDDCB" w:rsidR="23D93272">
          <w:rPr>
            <w:lang w:val="en-US"/>
          </w:rPr>
          <w:t xml:space="preserve"> </w:t>
        </w:r>
        <w:r w:rsidRPr="1EFCDDCB" w:rsidR="23D93272">
          <w:rPr>
            <w:lang w:val="en-US"/>
          </w:rPr>
          <w:t>útil</w:t>
        </w:r>
        <w:r w:rsidRPr="1EFCDDCB" w:rsidR="23D93272">
          <w:rPr>
            <w:lang w:val="en-US"/>
          </w:rPr>
          <w:t xml:space="preserve"> do </w:t>
        </w:r>
        <w:r w:rsidRPr="1EFCDDCB" w:rsidR="23D93272">
          <w:rPr>
            <w:lang w:val="en-US"/>
          </w:rPr>
          <w:t>equipamento</w:t>
        </w:r>
      </w:ins>
      <w:r w:rsidRPr="4960E4DD" w:rsidR="61F0C6B1">
        <w:rPr>
          <w:lang w:val="en-US"/>
        </w:rPr>
        <w:t xml:space="preserve">, </w:t>
      </w:r>
      <w:r w:rsidRPr="1EFCDDCB" w:rsidR="61F0C6B1">
        <w:rPr>
          <w:lang w:val="en-US"/>
        </w:rPr>
        <w:t>especialmente</w:t>
      </w:r>
      <w:r w:rsidRPr="1EFCDDCB" w:rsidR="61F0C6B1">
        <w:rPr>
          <w:lang w:val="en-US"/>
        </w:rPr>
        <w:t xml:space="preserve"> </w:t>
      </w:r>
      <w:r w:rsidRPr="1EFCDDCB" w:rsidR="61F0C6B1">
        <w:rPr>
          <w:lang w:val="en-US"/>
        </w:rPr>
        <w:t>em</w:t>
      </w:r>
      <w:r w:rsidRPr="1EFCDDCB" w:rsidR="61F0C6B1">
        <w:rPr>
          <w:lang w:val="en-US"/>
        </w:rPr>
        <w:t xml:space="preserve"> </w:t>
      </w:r>
      <w:r w:rsidRPr="1EFCDDCB" w:rsidR="61F0C6B1">
        <w:rPr>
          <w:lang w:val="en-US"/>
        </w:rPr>
        <w:t>aplicações</w:t>
      </w:r>
      <w:r w:rsidRPr="1EFCDDCB" w:rsidR="61F0C6B1">
        <w:rPr>
          <w:lang w:val="en-US"/>
        </w:rPr>
        <w:t xml:space="preserve"> </w:t>
      </w:r>
      <w:del w:author="Ana Rita Mesquita Puga" w:date="2026-07-29T09:52:49.629Z" w16du:dateUtc="2026-07-29T09:52:49.629Z" w:id="904692894">
        <w:r w:rsidRPr="1EFCDDCB" w:rsidDel="00F629D1">
          <w:rPr>
            <w:lang w:val="en-US"/>
          </w:rPr>
          <w:delText>em que</w:delText>
        </w:r>
      </w:del>
      <w:ins w:author="Ana Rita Mesquita Puga" w:date="2026-07-29T09:52:50.299Z" w16du:dateUtc="2026-07-29T09:52:50.299Z" w:id="898741770">
        <w:r w:rsidRPr="1EFCDDCB" w:rsidR="471CD6F6">
          <w:rPr>
            <w:lang w:val="en-US"/>
          </w:rPr>
          <w:t>onde</w:t>
        </w:r>
      </w:ins>
      <w:r w:rsidRPr="4960E4DD" w:rsidR="61F0C6B1">
        <w:rPr>
          <w:lang w:val="en-US"/>
        </w:rPr>
        <w:t xml:space="preserve"> </w:t>
      </w:r>
      <w:r w:rsidRPr="1EFCDDCB" w:rsidR="61F0C6B1">
        <w:rPr>
          <w:lang w:val="en-US"/>
        </w:rPr>
        <w:t>os</w:t>
      </w:r>
      <w:r w:rsidRPr="1EFCDDCB" w:rsidR="61F0C6B1">
        <w:rPr>
          <w:lang w:val="en-US"/>
        </w:rPr>
        <w:t xml:space="preserve"> </w:t>
      </w:r>
      <w:r w:rsidRPr="1EFCDDCB" w:rsidR="61F0C6B1">
        <w:rPr>
          <w:lang w:val="en-US"/>
        </w:rPr>
        <w:t>motores</w:t>
      </w:r>
      <w:r w:rsidRPr="1EFCDDCB" w:rsidR="61F0C6B1">
        <w:rPr>
          <w:lang w:val="en-US"/>
        </w:rPr>
        <w:t xml:space="preserve"> </w:t>
      </w:r>
      <w:r w:rsidRPr="1EFCDDCB" w:rsidR="61F0C6B1">
        <w:rPr>
          <w:lang w:val="en-US"/>
        </w:rPr>
        <w:t>funcionam</w:t>
      </w:r>
      <w:r w:rsidRPr="1EFCDDCB" w:rsidR="61F0C6B1">
        <w:rPr>
          <w:lang w:val="en-US"/>
        </w:rPr>
        <w:t xml:space="preserve"> </w:t>
      </w:r>
      <w:r w:rsidRPr="1EFCDDCB" w:rsidR="61F0C6B1">
        <w:rPr>
          <w:lang w:val="en-US"/>
        </w:rPr>
        <w:t>continuamente</w:t>
      </w:r>
      <w:r w:rsidRPr="1EFCDDCB" w:rsidR="61F0C6B1">
        <w:rPr>
          <w:lang w:val="en-US"/>
        </w:rPr>
        <w:t xml:space="preserve"> e </w:t>
      </w:r>
      <w:r w:rsidRPr="4960E4DD" w:rsidR="61F0C6B1">
        <w:rPr>
          <w:lang w:val="en-US"/>
        </w:rPr>
        <w:t xml:space="preserve">o </w:t>
      </w:r>
      <w:r w:rsidRPr="1EFCDDCB" w:rsidR="61F0C6B1">
        <w:rPr>
          <w:lang w:val="en-US"/>
        </w:rPr>
        <w:t>consumo</w:t>
      </w:r>
      <w:r w:rsidRPr="1EFCDDCB" w:rsidR="61F0C6B1">
        <w:rPr>
          <w:lang w:val="en-US"/>
        </w:rPr>
        <w:t xml:space="preserve"> </w:t>
      </w:r>
      <w:r w:rsidRPr="4960E4DD" w:rsidR="61F0C6B1">
        <w:rPr>
          <w:lang w:val="en-US"/>
        </w:rPr>
        <w:t xml:space="preserve">de </w:t>
      </w:r>
      <w:r w:rsidRPr="1EFCDDCB" w:rsidR="61F0C6B1">
        <w:rPr>
          <w:lang w:val="en-US"/>
        </w:rPr>
        <w:t>energia</w:t>
      </w:r>
      <w:r w:rsidRPr="4960E4DD" w:rsidR="61F0C6B1">
        <w:rPr>
          <w:lang w:val="en-US"/>
        </w:rPr>
        <w:t xml:space="preserve"> </w:t>
      </w:r>
      <w:r w:rsidRPr="1EFCDDCB" w:rsidR="61F0C6B1">
        <w:rPr>
          <w:lang w:val="en-US"/>
        </w:rPr>
        <w:t>representa</w:t>
      </w:r>
      <w:r w:rsidRPr="1EFCDDCB" w:rsidR="61F0C6B1">
        <w:rPr>
          <w:lang w:val="en-US"/>
        </w:rPr>
        <w:t xml:space="preserve"> </w:t>
      </w:r>
      <w:r w:rsidRPr="1EFCDDCB" w:rsidR="61F0C6B1">
        <w:rPr>
          <w:lang w:val="en-US"/>
        </w:rPr>
        <w:t>uma</w:t>
      </w:r>
      <w:r w:rsidRPr="1EFCDDCB" w:rsidR="61F0C6B1">
        <w:rPr>
          <w:lang w:val="en-US"/>
        </w:rPr>
        <w:t xml:space="preserve"> </w:t>
      </w:r>
      <w:del w:author="Ana Rita Mesquita Puga" w:date="2026-07-29T09:53:08.78Z" w16du:dateUtc="2026-07-29T09:53:08.78Z" w:id="1784688581">
        <w:r w:rsidRPr="1EFCDDCB" w:rsidDel="00F629D1">
          <w:rPr>
            <w:lang w:val="en-US"/>
          </w:rPr>
          <w:delText>proporção</w:delText>
        </w:r>
      </w:del>
      <w:ins w:author="Ana Rita Mesquita Puga" w:date="2026-07-29T09:53:09.594Z" w16du:dateUtc="2026-07-29T09:53:09.594Z" w:id="1388018442">
        <w:r w:rsidRPr="1EFCDDCB" w:rsidR="4833CF7A">
          <w:rPr>
            <w:lang w:val="en-US"/>
          </w:rPr>
          <w:t>parcela</w:t>
        </w:r>
      </w:ins>
      <w:r w:rsidRPr="4960E4DD" w:rsidR="61F0C6B1">
        <w:rPr>
          <w:lang w:val="en-US"/>
        </w:rPr>
        <w:t xml:space="preserve"> </w:t>
      </w:r>
      <w:r w:rsidRPr="1EFCDDCB" w:rsidR="61F0C6B1">
        <w:rPr>
          <w:lang w:val="en-US"/>
        </w:rPr>
        <w:t>significativa</w:t>
      </w:r>
      <w:r w:rsidRPr="1EFCDDCB" w:rsidR="61F0C6B1">
        <w:rPr>
          <w:lang w:val="en-US"/>
        </w:rPr>
        <w:t xml:space="preserve"> </w:t>
      </w:r>
      <w:del w:author="Ana Rita Mesquita Puga" w:date="2026-07-29T09:53:21.428Z" w16du:dateUtc="2026-07-29T09:53:21.428Z" w:id="1664622637">
        <w:r w:rsidRPr="1EFCDDCB" w:rsidDel="00F629D1">
          <w:rPr>
            <w:lang w:val="en-US"/>
          </w:rPr>
          <w:delText>do custo do ciclo de vida</w:delText>
        </w:r>
      </w:del>
      <w:ins w:author="Ana Rita Mesquita Puga" w:date="2026-07-29T09:53:26.394Z" w16du:dateUtc="2026-07-29T09:53:26.394Z" w:id="1221102641">
        <w:r w:rsidRPr="1EFCDDCB" w:rsidR="76D65528">
          <w:rPr>
            <w:lang w:val="en-US"/>
          </w:rPr>
          <w:t xml:space="preserve">dos custos de </w:t>
        </w:r>
        <w:r w:rsidRPr="1EFCDDCB" w:rsidR="76D65528">
          <w:rPr>
            <w:lang w:val="en-US"/>
          </w:rPr>
          <w:t>exploração</w:t>
        </w:r>
      </w:ins>
      <w:r w:rsidRPr="4960E4DD" w:rsidR="61F0C6B1">
        <w:rPr>
          <w:lang w:val="en-US"/>
        </w:rPr>
        <w:t>», acrescent</w:t>
      </w:r>
      <w:ins w:author="Ana Rita Mesquita Puga" w:date="2026-07-29T09:53:38.635Z" w16du:dateUtc="2026-07-29T09:53:38.635Z" w:id="994392662">
        <w:r w:rsidRPr="1EFCDDCB" w:rsidR="007A5FCA">
          <w:rPr>
            <w:lang w:val="en-US"/>
          </w:rPr>
          <w:t>a</w:t>
        </w:r>
      </w:ins>
      <w:del w:author="Ana Rita Mesquita Puga" w:date="2026-07-29T09:53:38.332Z" w16du:dateUtc="2026-07-29T09:53:38.332Z" w:id="1330894557">
        <w:r w:rsidRPr="1EFCDDCB" w:rsidDel="00F629D1">
          <w:rPr>
            <w:lang w:val="en-US"/>
          </w:rPr>
          <w:delText>ou</w:delText>
        </w:r>
      </w:del>
      <w:r w:rsidRPr="4960E4DD" w:rsidR="61F0C6B1">
        <w:rPr>
          <w:lang w:val="en-US"/>
        </w:rPr>
        <w:t xml:space="preserve"> </w:t>
      </w:r>
      <w:r w:rsidRPr="4960E4DD" w:rsidR="4A30372F">
        <w:rPr>
          <w:lang w:val="en-US"/>
        </w:rPr>
        <w:t xml:space="preserve">Ematsu. </w:t>
      </w:r>
      <w:r w:rsidRPr="4960E4DD" w:rsidR="61F0C6B1">
        <w:rPr>
          <w:lang w:val="en-US"/>
        </w:rPr>
        <w:t>«</w:t>
      </w:r>
      <w:ins w:author="Ana Rita Mesquita Puga" w:date="2026-07-29T09:53:50.796Z" w16du:dateUtc="2026-07-29T09:53:50.796Z" w:id="2071535775">
        <w:r w:rsidRPr="1EFCDDCB" w:rsidR="619DC17B">
          <w:rPr>
            <w:lang w:val="en-US"/>
          </w:rPr>
          <w:t xml:space="preserve">Na WEG, </w:t>
        </w:r>
      </w:ins>
      <w:del w:author="Ana Rita Mesquita Puga" w:date="2026-07-29T09:53:53.981Z" w16du:dateUtc="2026-07-29T09:53:53.981Z" w:id="712226066">
        <w:r w:rsidRPr="1EFCDDCB" w:rsidDel="00F629D1">
          <w:rPr>
            <w:lang w:val="en-US"/>
          </w:rPr>
          <w:delText>A</w:delText>
        </w:r>
      </w:del>
      <w:ins w:author="Ana Rita Mesquita Puga" w:date="2026-07-29T09:53:54.214Z" w16du:dateUtc="2026-07-29T09:53:54.214Z" w:id="1875092809">
        <w:r w:rsidRPr="1EFCDDCB" w:rsidR="762E73F5">
          <w:rPr>
            <w:lang w:val="en-US"/>
          </w:rPr>
          <w:t>a</w:t>
        </w:r>
      </w:ins>
      <w:r w:rsidRPr="4960E4DD" w:rsidR="61F0C6B1">
        <w:rPr>
          <w:lang w:val="en-US"/>
        </w:rPr>
        <w:t xml:space="preserve">poiamos </w:t>
      </w:r>
      <w:r w:rsidRPr="1EFCDDCB" w:rsidR="61F0C6B1">
        <w:rPr>
          <w:lang w:val="en-US"/>
        </w:rPr>
        <w:t>os</w:t>
      </w:r>
      <w:ins w:author="Ana Rita Mesquita Puga" w:date="2026-07-29T09:54:02.284Z" w16du:dateUtc="2026-07-29T09:54:02.284Z" w:id="1122431962">
        <w:r w:rsidRPr="1EFCDDCB" w:rsidR="00023EFD">
          <w:rPr>
            <w:lang w:val="en-US"/>
          </w:rPr>
          <w:t xml:space="preserve"> </w:t>
        </w:r>
        <w:r w:rsidRPr="1EFCDDCB" w:rsidR="00023EFD">
          <w:rPr>
            <w:lang w:val="en-US"/>
          </w:rPr>
          <w:t>nossos</w:t>
        </w:r>
      </w:ins>
      <w:r w:rsidRPr="4960E4DD" w:rsidR="61F0C6B1">
        <w:rPr>
          <w:lang w:val="en-US"/>
        </w:rPr>
        <w:t xml:space="preserve"> </w:t>
      </w:r>
      <w:r w:rsidRPr="1EFCDDCB" w:rsidR="61F0C6B1">
        <w:rPr>
          <w:lang w:val="en-US"/>
        </w:rPr>
        <w:t>clientes</w:t>
      </w:r>
      <w:r w:rsidRPr="1EFCDDCB" w:rsidR="61F0C6B1">
        <w:rPr>
          <w:lang w:val="en-US"/>
        </w:rPr>
        <w:t xml:space="preserve"> n</w:t>
      </w:r>
      <w:del w:author="Ana Rita Mesquita Puga" w:date="2026-07-29T09:54:10.515Z" w16du:dateUtc="2026-07-29T09:54:10.515Z" w:id="1127229598">
        <w:r w:rsidRPr="1EFCDDCB" w:rsidDel="00F629D1">
          <w:rPr>
            <w:lang w:val="en-US"/>
          </w:rPr>
          <w:delText>o alinhamento com a norma</w:delText>
        </w:r>
      </w:del>
      <w:ins w:author="Ana Rita Mesquita Puga" w:date="2026-07-29T09:54:14.834Z" w16du:dateUtc="2026-07-29T09:54:14.834Z" w:id="1590722426">
        <w:r w:rsidRPr="1EFCDDCB" w:rsidR="58E9ADD3">
          <w:rPr>
            <w:lang w:val="en-US"/>
          </w:rPr>
          <w:t xml:space="preserve">a </w:t>
        </w:r>
        <w:r w:rsidRPr="1EFCDDCB" w:rsidR="58E9ADD3">
          <w:rPr>
            <w:lang w:val="en-US"/>
          </w:rPr>
          <w:t>implementação</w:t>
        </w:r>
        <w:r w:rsidRPr="1EFCDDCB" w:rsidR="58E9ADD3">
          <w:rPr>
            <w:lang w:val="en-US"/>
          </w:rPr>
          <w:t xml:space="preserve"> da</w:t>
        </w:r>
      </w:ins>
      <w:r w:rsidRPr="4960E4DD" w:rsidR="61F0C6B1">
        <w:rPr>
          <w:lang w:val="en-US"/>
        </w:rPr>
        <w:t xml:space="preserve"> IEC 60034-30-1 e </w:t>
      </w:r>
      <w:ins w:author="Ana Rita Mesquita Puga" w:date="2026-07-29T09:54:29.395Z" w16du:dateUtc="2026-07-29T09:54:29.395Z" w:id="1606562196">
        <w:r w:rsidRPr="1EFCDDCB" w:rsidR="44AF68CD">
          <w:rPr>
            <w:lang w:val="en-US"/>
          </w:rPr>
          <w:t xml:space="preserve">das </w:t>
        </w:r>
        <w:r w:rsidRPr="1EFCDDCB" w:rsidR="44AF68CD">
          <w:rPr>
            <w:lang w:val="en-US"/>
          </w:rPr>
          <w:t>restantes</w:t>
        </w:r>
        <w:r w:rsidRPr="1EFCDDCB" w:rsidR="44AF68CD">
          <w:rPr>
            <w:lang w:val="en-US"/>
          </w:rPr>
          <w:t xml:space="preserve"> </w:t>
        </w:r>
      </w:ins>
      <w:r w:rsidRPr="4960E4DD" w:rsidR="61F0C6B1">
        <w:rPr>
          <w:lang w:val="en-US"/>
        </w:rPr>
        <w:t xml:space="preserve">normas</w:t>
      </w:r>
      <w:r w:rsidRPr="1EFCDDCB" w:rsidR="61F0C6B1">
        <w:rPr>
          <w:lang w:val="en-US"/>
        </w:rPr>
        <w:t xml:space="preserve"> </w:t>
      </w:r>
      <w:ins w:author="Ana Rita Mesquita Puga" w:date="2026-07-29T09:54:36.802Z" w16du:dateUtc="2026-07-29T09:54:36.802Z" w:id="31505813">
        <w:r w:rsidRPr="1EFCDDCB" w:rsidR="30509E57">
          <w:rPr>
            <w:lang w:val="en-US"/>
          </w:rPr>
          <w:t>aplicáveis</w:t>
        </w:r>
      </w:ins>
      <w:del w:author="Ana Rita Mesquita Puga" w:date="2026-07-29T09:54:33.922Z" w16du:dateUtc="2026-07-29T09:54:33.922Z" w:id="1762842726">
        <w:r w:rsidRPr="1EFCDDCB" w:rsidDel="00F629D1">
          <w:rPr>
            <w:lang w:val="en-US"/>
          </w:rPr>
          <w:delText>relacionadas</w:delText>
        </w:r>
      </w:del>
      <w:r w:rsidRPr="4960E4DD" w:rsidR="61F0C6B1">
        <w:rPr>
          <w:lang w:val="en-US"/>
        </w:rPr>
        <w:t xml:space="preserve">, </w:t>
      </w:r>
      <w:del w:author="Ana Rita Mesquita Puga" w:date="2026-07-29T09:54:45.956Z" w16du:dateUtc="2026-07-29T09:54:45.956Z" w:id="1526977915">
        <w:r w:rsidRPr="1EFCDDCB" w:rsidDel="00F629D1">
          <w:rPr>
            <w:lang w:val="en-US"/>
          </w:rPr>
          <w:delText>através de uma combinação de</w:delText>
        </w:r>
      </w:del>
      <w:ins w:author="Ana Rita Mesquita Puga" w:date="2026-07-29T09:54:47.676Z" w16du:dateUtc="2026-07-29T09:54:47.676Z" w:id="1009043093">
        <w:r w:rsidRPr="1EFCDDCB" w:rsidR="657C23E1">
          <w:rPr>
            <w:lang w:val="en-US"/>
          </w:rPr>
          <w:t>combinando</w:t>
        </w:r>
      </w:ins>
      <w:r w:rsidRPr="4960E4DD" w:rsidR="61F0C6B1">
        <w:rPr>
          <w:lang w:val="en-US"/>
        </w:rPr>
        <w:t xml:space="preserve"> tecnologia</w:t>
      </w:r>
      <w:del w:author="Ana Rita Mesquita Puga" w:date="2026-07-29T09:55:05.445Z" w16du:dateUtc="2026-07-29T09:55:05.445Z" w:id="2050150079">
        <w:r w:rsidRPr="1EFCDDCB" w:rsidDel="00F629D1">
          <w:rPr>
            <w:lang w:val="en-US"/>
          </w:rPr>
          <w:delText>s</w:delText>
        </w:r>
      </w:del>
      <w:r w:rsidRPr="4960E4DD" w:rsidR="61F0C6B1">
        <w:rPr>
          <w:lang w:val="en-US"/>
        </w:rPr>
        <w:t xml:space="preserve"> de </w:t>
      </w:r>
      <w:r w:rsidRPr="1EFCDDCB" w:rsidR="61F0C6B1">
        <w:rPr>
          <w:lang w:val="en-US"/>
        </w:rPr>
        <w:t>motores</w:t>
      </w:r>
      <w:r w:rsidRPr="1EFCDDCB" w:rsidR="61F0C6B1">
        <w:rPr>
          <w:lang w:val="en-US"/>
        </w:rPr>
        <w:t xml:space="preserve"> </w:t>
      </w:r>
      <w:r w:rsidRPr="1EFCDDCB" w:rsidR="61F0C6B1">
        <w:rPr>
          <w:lang w:val="en-US"/>
        </w:rPr>
        <w:t>em</w:t>
      </w:r>
      <w:r w:rsidRPr="1EFCDDCB" w:rsidR="61F0C6B1">
        <w:rPr>
          <w:lang w:val="en-US"/>
        </w:rPr>
        <w:t xml:space="preserve"> </w:t>
      </w:r>
      <w:r w:rsidRPr="1EFCDDCB" w:rsidR="61F0C6B1">
        <w:rPr>
          <w:lang w:val="en-US"/>
        </w:rPr>
        <w:t>conformidade</w:t>
      </w:r>
      <w:r w:rsidRPr="1EFCDDCB" w:rsidR="61F0C6B1">
        <w:rPr>
          <w:lang w:val="en-US"/>
        </w:rPr>
        <w:t xml:space="preserve"> </w:t>
      </w:r>
      <w:del w:author="Ana Rita Mesquita Puga" w:date="2026-07-29T09:55:14.058Z" w16du:dateUtc="2026-07-29T09:55:14.058Z" w:id="1427145052">
        <w:r w:rsidRPr="1EFCDDCB" w:rsidDel="00F629D1">
          <w:rPr>
            <w:lang w:val="en-US"/>
          </w:rPr>
          <w:delText>e de</w:delText>
        </w:r>
      </w:del>
      <w:ins w:author="Ana Rita Mesquita Puga" w:date="2026-07-29T09:55:14.683Z" w16du:dateUtc="2026-07-29T09:55:14.683Z" w:id="1011365633">
        <w:r w:rsidRPr="1EFCDDCB" w:rsidR="6082D512">
          <w:rPr>
            <w:lang w:val="en-US"/>
          </w:rPr>
          <w:t>com</w:t>
        </w:r>
      </w:ins>
      <w:r w:rsidRPr="4960E4DD" w:rsidR="61F0C6B1">
        <w:rPr>
          <w:lang w:val="en-US"/>
        </w:rPr>
        <w:t xml:space="preserve"> </w:t>
      </w:r>
      <w:r w:rsidRPr="1EFCDDCB" w:rsidR="61F0C6B1">
        <w:rPr>
          <w:lang w:val="en-US"/>
        </w:rPr>
        <w:t>engenharia</w:t>
      </w:r>
      <w:r w:rsidRPr="1EFCDDCB" w:rsidR="61F0C6B1">
        <w:rPr>
          <w:lang w:val="en-US"/>
        </w:rPr>
        <w:t xml:space="preserve"> </w:t>
      </w:r>
      <w:r w:rsidRPr="1EFCDDCB" w:rsidR="61F0C6B1">
        <w:rPr>
          <w:lang w:val="en-US"/>
        </w:rPr>
        <w:t>orientada</w:t>
      </w:r>
      <w:r w:rsidRPr="1EFCDDCB" w:rsidR="61F0C6B1">
        <w:rPr>
          <w:lang w:val="en-US"/>
        </w:rPr>
        <w:t xml:space="preserve"> para </w:t>
      </w:r>
      <w:ins w:author="Ana Rita Mesquita Puga" w:date="2026-07-29T09:55:22.834Z" w16du:dateUtc="2026-07-29T09:55:22.834Z" w:id="13786401">
        <w:r w:rsidRPr="1EFCDDCB" w:rsidR="192D20B2">
          <w:rPr>
            <w:lang w:val="en-US"/>
          </w:rPr>
          <w:t>cad</w:t>
        </w:r>
      </w:ins>
      <w:r w:rsidRPr="4960E4DD" w:rsidR="61F0C6B1">
        <w:rPr>
          <w:lang w:val="en-US"/>
        </w:rPr>
        <w:t>a</w:t>
      </w:r>
      <w:r w:rsidRPr="1EFCDDCB" w:rsidR="61F0C6B1">
        <w:rPr>
          <w:lang w:val="en-US"/>
        </w:rPr>
        <w:t xml:space="preserve"> </w:t>
      </w:r>
      <w:r w:rsidRPr="1EFCDDCB" w:rsidR="61F0C6B1">
        <w:rPr>
          <w:lang w:val="en-US"/>
        </w:rPr>
        <w:t>aplicação</w:t>
      </w:r>
      <w:r w:rsidRPr="1EFCDDCB" w:rsidR="61F0C6B1">
        <w:rPr>
          <w:lang w:val="en-US"/>
        </w:rPr>
        <w:t>.»</w:t>
      </w:r>
      <w:r w:rsidRPr="00F629D1">
        <w:rPr>
          <w:lang w:val="en-US"/>
        </w:rPr>
        <w:lastRenderedPageBreak/>
      </w:r>
    </w:p>
    <w:p w:rsidRPr="00F629D1" w:rsidR="00451E7E" w:rsidP="00F629D1" w:rsidRDefault="00451E7E" w14:paraId="2D78891C" w14:textId="77777777">
      <w:pPr>
        <w:spacing w:line="480" w:lineRule="auto"/>
        <w:jc w:val="both"/>
        <w:rPr>
          <w:lang w:val="en-US"/>
        </w:rPr>
      </w:pPr>
    </w:p>
    <w:p w:rsidR="2E61638D" w:rsidP="1EFCDDCB" w:rsidRDefault="2E61638D" w14:paraId="3742EA30" w14:textId="13A0B03E">
      <w:pPr>
        <w:pStyle w:val="Normal"/>
        <w:suppressLineNumbers w:val="0"/>
        <w:bidi w:val="0"/>
        <w:spacing w:before="0" w:beforeAutospacing="off" w:after="0" w:afterAutospacing="off" w:line="480" w:lineRule="auto"/>
        <w:ind w:left="0" w:right="0"/>
        <w:jc w:val="both"/>
        <w:rPr>
          <w:ins w:author="Ana Rita Mesquita Puga" w:date="2026-07-29T09:57:18.355Z" w16du:dateUtc="2026-07-29T09:57:18.355Z" w:id="1546966917"/>
        </w:rPr>
        <w:pPrChange w:author="Ana Rita Mesquita Puga" w:date="2026-07-29T09:56:35.681Z">
          <w:pPr>
            <w:pStyle w:val="Normal"/>
            <w:spacing w:line="480" w:lineRule="auto"/>
            <w:jc w:val="both"/>
          </w:pPr>
        </w:pPrChange>
      </w:pPr>
      <w:r w:rsidRPr="1EFCDDCB" w:rsidR="2E61638D">
        <w:rPr>
          <w:lang w:val="en-US"/>
        </w:rPr>
        <w:t>A</w:t>
      </w:r>
      <w:r w:rsidRPr="1EFCDDCB" w:rsidR="2E61638D">
        <w:rPr>
          <w:lang w:val="en-US"/>
        </w:rPr>
        <w:t xml:space="preserve"> </w:t>
      </w:r>
      <w:del w:author="Ana Rita Mesquita Puga" w:date="2026-07-29T09:56:01.002Z" w16du:dateUtc="2026-07-29T09:56:01.002Z" w:id="818460956">
        <w:r w:rsidRPr="1EFCDDCB" w:rsidDel="2E61638D">
          <w:rPr>
            <w:lang w:val="en-US"/>
          </w:rPr>
          <w:delText>nova</w:delText>
        </w:r>
      </w:del>
      <w:ins w:author="Ana Rita Mesquita Puga" w:date="2026-07-29T09:56:03.809Z" w16du:dateUtc="2026-07-29T09:56:03.809Z" w:id="586943170">
        <w:r w:rsidRPr="1EFCDDCB" w:rsidR="5C9F3B8D">
          <w:rPr>
            <w:lang w:val="en-US"/>
          </w:rPr>
          <w:t>introdução da</w:t>
        </w:r>
      </w:ins>
      <w:r w:rsidRPr="1EFCDDCB" w:rsidR="2E61638D">
        <w:rPr>
          <w:lang w:val="en-US"/>
        </w:rPr>
        <w:t xml:space="preserve"> </w:t>
      </w:r>
      <w:r w:rsidRPr="1EFCDDCB" w:rsidR="2E61638D">
        <w:rPr>
          <w:lang w:val="en-US"/>
        </w:rPr>
        <w:t>classificação</w:t>
      </w:r>
      <w:r w:rsidRPr="1EFCDDCB" w:rsidR="2E61638D">
        <w:rPr>
          <w:lang w:val="en-US"/>
        </w:rPr>
        <w:t xml:space="preserve"> IE5 </w:t>
      </w:r>
      <w:del w:author="Ana Rita Mesquita Puga" w:date="2026-07-29T09:56:11.53Z" w16du:dateUtc="2026-07-29T09:56:11.53Z" w:id="57289457">
        <w:r w:rsidRPr="1EFCDDCB" w:rsidDel="2E61638D">
          <w:rPr>
            <w:lang w:val="en-US"/>
          </w:rPr>
          <w:delText>cria</w:delText>
        </w:r>
      </w:del>
      <w:ins w:author="Ana Rita Mesquita Puga" w:date="2026-07-29T09:56:12.839Z" w16du:dateUtc="2026-07-29T09:56:12.839Z" w:id="1403091886">
        <w:r w:rsidRPr="1EFCDDCB" w:rsidR="663A1743">
          <w:rPr>
            <w:lang w:val="en-US"/>
          </w:rPr>
          <w:t>estabelece</w:t>
        </w:r>
      </w:ins>
      <w:r w:rsidRPr="1EFCDDCB" w:rsidR="2E61638D">
        <w:rPr>
          <w:lang w:val="en-US"/>
        </w:rPr>
        <w:t xml:space="preserve"> </w:t>
      </w:r>
      <w:r w:rsidRPr="1EFCDDCB" w:rsidR="2E61638D">
        <w:rPr>
          <w:lang w:val="en-US"/>
        </w:rPr>
        <w:t>também</w:t>
      </w:r>
      <w:r w:rsidRPr="1EFCDDCB" w:rsidR="2E61638D">
        <w:rPr>
          <w:lang w:val="en-US"/>
        </w:rPr>
        <w:t xml:space="preserve"> </w:t>
      </w:r>
      <w:r w:rsidRPr="1EFCDDCB" w:rsidR="2E61638D">
        <w:rPr>
          <w:lang w:val="en-US"/>
        </w:rPr>
        <w:t>uma</w:t>
      </w:r>
      <w:r w:rsidRPr="1EFCDDCB" w:rsidR="2E61638D">
        <w:rPr>
          <w:lang w:val="en-US"/>
        </w:rPr>
        <w:t xml:space="preserve"> base </w:t>
      </w:r>
      <w:r w:rsidRPr="1EFCDDCB" w:rsidR="2E61638D">
        <w:rPr>
          <w:lang w:val="en-US"/>
        </w:rPr>
        <w:t>mais</w:t>
      </w:r>
      <w:r w:rsidRPr="1EFCDDCB" w:rsidR="2E61638D">
        <w:rPr>
          <w:lang w:val="en-US"/>
        </w:rPr>
        <w:t xml:space="preserve"> </w:t>
      </w:r>
      <w:del w:author="Ana Rita Mesquita Puga" w:date="2026-07-29T09:56:20.153Z" w16du:dateUtc="2026-07-29T09:56:20.153Z" w:id="274160754">
        <w:r w:rsidRPr="1EFCDDCB" w:rsidDel="2E61638D">
          <w:rPr>
            <w:lang w:val="en-US"/>
          </w:rPr>
          <w:delText>clara</w:delText>
        </w:r>
      </w:del>
      <w:ins w:author="Ana Rita Mesquita Puga" w:date="2026-07-29T09:56:21.663Z" w16du:dateUtc="2026-07-29T09:56:21.663Z" w:id="317853566">
        <w:r w:rsidRPr="1EFCDDCB" w:rsidR="0DCE22C1">
          <w:rPr>
            <w:lang w:val="en-US"/>
          </w:rPr>
          <w:t>sólida</w:t>
        </w:r>
      </w:ins>
      <w:r w:rsidRPr="1EFCDDCB" w:rsidR="2E61638D">
        <w:rPr>
          <w:lang w:val="en-US"/>
        </w:rPr>
        <w:t xml:space="preserve"> para </w:t>
      </w:r>
      <w:ins w:author="Ana Rita Mesquita Puga" w:date="2026-07-29T09:56:32.56Z" w16du:dateUtc="2026-07-29T09:56:32.56Z" w:id="1294465225">
        <w:r w:rsidRPr="1EFCDDCB" w:rsidR="6CF2AE48">
          <w:rPr>
            <w:lang w:val="en-US"/>
          </w:rPr>
          <w:t xml:space="preserve">as </w:t>
        </w:r>
        <w:r w:rsidRPr="1EFCDDCB" w:rsidR="6CF2AE48">
          <w:rPr>
            <w:lang w:val="en-US"/>
          </w:rPr>
          <w:t>decisões</w:t>
        </w:r>
      </w:ins>
      <w:del w:author="Ana Rita Mesquita Puga" w:date="2026-07-29T09:56:48.834Z" w16du:dateUtc="2026-07-29T09:56:48.834Z" w:id="2039210373">
        <w:r w:rsidRPr="1EFCDDCB" w:rsidDel="2E61638D">
          <w:rPr>
            <w:lang w:val="en-US"/>
          </w:rPr>
          <w:delText>discussões</w:delText>
        </w:r>
      </w:del>
      <w:r w:rsidRPr="1EFCDDCB" w:rsidR="2E61638D">
        <w:rPr>
          <w:lang w:val="en-US"/>
        </w:rPr>
        <w:t xml:space="preserve"> </w:t>
      </w:r>
      <w:r w:rsidRPr="1EFCDDCB" w:rsidR="2E61638D">
        <w:rPr>
          <w:lang w:val="en-US"/>
        </w:rPr>
        <w:t>técnicas</w:t>
      </w:r>
      <w:r w:rsidRPr="1EFCDDCB" w:rsidR="2E61638D">
        <w:rPr>
          <w:lang w:val="en-US"/>
        </w:rPr>
        <w:t xml:space="preserve"> entre </w:t>
      </w:r>
      <w:r w:rsidRPr="1EFCDDCB" w:rsidR="2E61638D">
        <w:rPr>
          <w:lang w:val="en-US"/>
        </w:rPr>
        <w:t>fabricantes</w:t>
      </w:r>
      <w:r w:rsidRPr="1EFCDDCB" w:rsidR="2E61638D">
        <w:rPr>
          <w:lang w:val="en-US"/>
        </w:rPr>
        <w:t xml:space="preserve">, </w:t>
      </w:r>
      <w:r w:rsidRPr="1EFCDDCB" w:rsidR="2E61638D">
        <w:rPr>
          <w:lang w:val="en-US"/>
        </w:rPr>
        <w:t>projetistas</w:t>
      </w:r>
      <w:r w:rsidRPr="1EFCDDCB" w:rsidR="2E61638D">
        <w:rPr>
          <w:lang w:val="en-US"/>
        </w:rPr>
        <w:t xml:space="preserve"> e </w:t>
      </w:r>
      <w:r w:rsidRPr="1EFCDDCB" w:rsidR="2E61638D">
        <w:rPr>
          <w:lang w:val="en-US"/>
        </w:rPr>
        <w:t>utilizadores</w:t>
      </w:r>
      <w:r w:rsidRPr="1EFCDDCB" w:rsidR="2E61638D">
        <w:rPr>
          <w:lang w:val="en-US"/>
        </w:rPr>
        <w:t xml:space="preserve"> </w:t>
      </w:r>
      <w:r w:rsidRPr="1EFCDDCB" w:rsidR="2E61638D">
        <w:rPr>
          <w:lang w:val="en-US"/>
        </w:rPr>
        <w:t>finais</w:t>
      </w:r>
      <w:r w:rsidRPr="1EFCDDCB" w:rsidR="2E61638D">
        <w:rPr>
          <w:lang w:val="en-US"/>
        </w:rPr>
        <w:t xml:space="preserve">. </w:t>
      </w:r>
      <w:del w:author="Ana Rita Mesquita Puga" w:date="2026-07-29T09:57:21.507Z" w16du:dateUtc="2026-07-29T09:57:21.507Z" w:id="653446464">
        <w:r w:rsidRPr="1EFCDDCB" w:rsidDel="2E61638D">
          <w:rPr>
            <w:lang w:val="en-US"/>
          </w:rPr>
          <w:delText>Uma vez que a eficiência pode agora ser avaliada de forma mais consistente em todas as potências nominais, frequências e tecnologias de motores, os clientes podem comparar as opções de atualização com maior precisão e selecionar motores com base nas realidades da sua aplicação</w:delText>
        </w:r>
        <w:r w:rsidRPr="1EFCDDCB" w:rsidDel="2E61638D">
          <w:rPr>
            <w:lang w:val="en-US"/>
          </w:rPr>
          <w:delText>.</w:delText>
        </w:r>
      </w:del>
      <w:ins w:author="Ana Rita Mesquita Puga" w:date="2026-07-29T09:57:18.355Z" w16du:dateUtc="2026-07-29T09:57:18.355Z" w:id="1190889606">
        <w:r w:rsidRPr="1EFCDDCB" w:rsidR="6D9BEA1C">
          <w:rPr>
            <w:lang w:val="en-US"/>
          </w:rPr>
          <w:t xml:space="preserve">Com </w:t>
        </w:r>
        <w:r w:rsidRPr="1EFCDDCB" w:rsidR="6D9BEA1C">
          <w:rPr>
            <w:lang w:val="en-US"/>
          </w:rPr>
          <w:t>critérios</w:t>
        </w:r>
        <w:r w:rsidRPr="1EFCDDCB" w:rsidR="6D9BEA1C">
          <w:rPr>
            <w:lang w:val="en-US"/>
          </w:rPr>
          <w:t xml:space="preserve"> de </w:t>
        </w:r>
        <w:r w:rsidRPr="1EFCDDCB" w:rsidR="6D9BEA1C">
          <w:rPr>
            <w:lang w:val="en-US"/>
          </w:rPr>
          <w:t>avaliação</w:t>
        </w:r>
        <w:r w:rsidRPr="1EFCDDCB" w:rsidR="6D9BEA1C">
          <w:rPr>
            <w:lang w:val="en-US"/>
          </w:rPr>
          <w:t xml:space="preserve"> </w:t>
        </w:r>
        <w:r w:rsidRPr="1EFCDDCB" w:rsidR="6D9BEA1C">
          <w:rPr>
            <w:lang w:val="en-US"/>
          </w:rPr>
          <w:t>mais</w:t>
        </w:r>
        <w:r w:rsidRPr="1EFCDDCB" w:rsidR="6D9BEA1C">
          <w:rPr>
            <w:lang w:val="en-US"/>
          </w:rPr>
          <w:t xml:space="preserve"> </w:t>
        </w:r>
        <w:r w:rsidRPr="1EFCDDCB" w:rsidR="6D9BEA1C">
          <w:rPr>
            <w:lang w:val="en-US"/>
          </w:rPr>
          <w:t>consistentes</w:t>
        </w:r>
        <w:r w:rsidRPr="1EFCDDCB" w:rsidR="6D9BEA1C">
          <w:rPr>
            <w:lang w:val="en-US"/>
          </w:rPr>
          <w:t xml:space="preserve"> para </w:t>
        </w:r>
        <w:r w:rsidRPr="1EFCDDCB" w:rsidR="6D9BEA1C">
          <w:rPr>
            <w:lang w:val="en-US"/>
          </w:rPr>
          <w:t>diferentes</w:t>
        </w:r>
        <w:r w:rsidRPr="1EFCDDCB" w:rsidR="6D9BEA1C">
          <w:rPr>
            <w:lang w:val="en-US"/>
          </w:rPr>
          <w:t xml:space="preserve"> </w:t>
        </w:r>
        <w:r w:rsidRPr="1EFCDDCB" w:rsidR="6D9BEA1C">
          <w:rPr>
            <w:lang w:val="en-US"/>
          </w:rPr>
          <w:t>potências</w:t>
        </w:r>
        <w:r w:rsidRPr="1EFCDDCB" w:rsidR="6D9BEA1C">
          <w:rPr>
            <w:lang w:val="en-US"/>
          </w:rPr>
          <w:t xml:space="preserve">, </w:t>
        </w:r>
        <w:r w:rsidRPr="1EFCDDCB" w:rsidR="6D9BEA1C">
          <w:rPr>
            <w:lang w:val="en-US"/>
          </w:rPr>
          <w:t>frequências</w:t>
        </w:r>
        <w:r w:rsidRPr="1EFCDDCB" w:rsidR="6D9BEA1C">
          <w:rPr>
            <w:lang w:val="en-US"/>
          </w:rPr>
          <w:t xml:space="preserve"> e </w:t>
        </w:r>
        <w:r w:rsidRPr="1EFCDDCB" w:rsidR="6D9BEA1C">
          <w:rPr>
            <w:lang w:val="en-US"/>
          </w:rPr>
          <w:t>tecnologias</w:t>
        </w:r>
        <w:r w:rsidRPr="1EFCDDCB" w:rsidR="6D9BEA1C">
          <w:rPr>
            <w:lang w:val="en-US"/>
          </w:rPr>
          <w:t xml:space="preserve"> de </w:t>
        </w:r>
        <w:r w:rsidRPr="1EFCDDCB" w:rsidR="6D9BEA1C">
          <w:rPr>
            <w:lang w:val="en-US"/>
          </w:rPr>
          <w:t>motores</w:t>
        </w:r>
        <w:r w:rsidRPr="1EFCDDCB" w:rsidR="6D9BEA1C">
          <w:rPr>
            <w:lang w:val="en-US"/>
          </w:rPr>
          <w:t xml:space="preserve">, </w:t>
        </w:r>
        <w:r w:rsidRPr="1EFCDDCB" w:rsidR="6D9BEA1C">
          <w:rPr>
            <w:lang w:val="en-US"/>
          </w:rPr>
          <w:t>torna</w:t>
        </w:r>
        <w:r w:rsidRPr="1EFCDDCB" w:rsidR="6D9BEA1C">
          <w:rPr>
            <w:lang w:val="en-US"/>
          </w:rPr>
          <w:t xml:space="preserve">-se </w:t>
        </w:r>
        <w:r w:rsidRPr="1EFCDDCB" w:rsidR="6D9BEA1C">
          <w:rPr>
            <w:lang w:val="en-US"/>
          </w:rPr>
          <w:t>mais</w:t>
        </w:r>
        <w:r w:rsidRPr="1EFCDDCB" w:rsidR="6D9BEA1C">
          <w:rPr>
            <w:lang w:val="en-US"/>
          </w:rPr>
          <w:t xml:space="preserve"> simples </w:t>
        </w:r>
        <w:r w:rsidRPr="1EFCDDCB" w:rsidR="6D9BEA1C">
          <w:rPr>
            <w:lang w:val="en-US"/>
          </w:rPr>
          <w:t>comparar</w:t>
        </w:r>
        <w:r w:rsidRPr="1EFCDDCB" w:rsidR="6D9BEA1C">
          <w:rPr>
            <w:lang w:val="en-US"/>
          </w:rPr>
          <w:t xml:space="preserve"> </w:t>
        </w:r>
        <w:r w:rsidRPr="1EFCDDCB" w:rsidR="6D9BEA1C">
          <w:rPr>
            <w:lang w:val="en-US"/>
          </w:rPr>
          <w:t>soluções</w:t>
        </w:r>
        <w:r w:rsidRPr="1EFCDDCB" w:rsidR="6D9BEA1C">
          <w:rPr>
            <w:lang w:val="en-US"/>
          </w:rPr>
          <w:t xml:space="preserve"> e </w:t>
        </w:r>
        <w:r w:rsidRPr="1EFCDDCB" w:rsidR="6D9BEA1C">
          <w:rPr>
            <w:lang w:val="en-US"/>
          </w:rPr>
          <w:t>selecionar</w:t>
        </w:r>
        <w:r w:rsidRPr="1EFCDDCB" w:rsidR="6D9BEA1C">
          <w:rPr>
            <w:lang w:val="en-US"/>
          </w:rPr>
          <w:t xml:space="preserve"> </w:t>
        </w:r>
        <w:r w:rsidRPr="1EFCDDCB" w:rsidR="6D9BEA1C">
          <w:rPr>
            <w:lang w:val="en-US"/>
          </w:rPr>
          <w:t>a</w:t>
        </w:r>
        <w:r w:rsidRPr="1EFCDDCB" w:rsidR="6D9BEA1C">
          <w:rPr>
            <w:lang w:val="en-US"/>
          </w:rPr>
          <w:t xml:space="preserve"> </w:t>
        </w:r>
        <w:r w:rsidRPr="1EFCDDCB" w:rsidR="6D9BEA1C">
          <w:rPr>
            <w:lang w:val="en-US"/>
          </w:rPr>
          <w:t>opção</w:t>
        </w:r>
        <w:r w:rsidRPr="1EFCDDCB" w:rsidR="6D9BEA1C">
          <w:rPr>
            <w:lang w:val="en-US"/>
          </w:rPr>
          <w:t xml:space="preserve"> </w:t>
        </w:r>
        <w:r w:rsidRPr="1EFCDDCB" w:rsidR="6D9BEA1C">
          <w:rPr>
            <w:lang w:val="en-US"/>
          </w:rPr>
          <w:t>mais</w:t>
        </w:r>
        <w:r w:rsidRPr="1EFCDDCB" w:rsidR="6D9BEA1C">
          <w:rPr>
            <w:lang w:val="en-US"/>
          </w:rPr>
          <w:t xml:space="preserve"> </w:t>
        </w:r>
        <w:r w:rsidRPr="1EFCDDCB" w:rsidR="6D9BEA1C">
          <w:rPr>
            <w:lang w:val="en-US"/>
          </w:rPr>
          <w:t>adequada</w:t>
        </w:r>
        <w:r w:rsidRPr="1EFCDDCB" w:rsidR="6D9BEA1C">
          <w:rPr>
            <w:lang w:val="en-US"/>
          </w:rPr>
          <w:t xml:space="preserve"> </w:t>
        </w:r>
        <w:r w:rsidRPr="1EFCDDCB" w:rsidR="6D9BEA1C">
          <w:rPr>
            <w:lang w:val="en-US"/>
          </w:rPr>
          <w:t>às</w:t>
        </w:r>
        <w:r w:rsidRPr="1EFCDDCB" w:rsidR="6D9BEA1C">
          <w:rPr>
            <w:lang w:val="en-US"/>
          </w:rPr>
          <w:t xml:space="preserve"> </w:t>
        </w:r>
        <w:r w:rsidRPr="1EFCDDCB" w:rsidR="6D9BEA1C">
          <w:rPr>
            <w:lang w:val="en-US"/>
          </w:rPr>
          <w:t>necessidades</w:t>
        </w:r>
        <w:r w:rsidRPr="1EFCDDCB" w:rsidR="6D9BEA1C">
          <w:rPr>
            <w:lang w:val="en-US"/>
          </w:rPr>
          <w:t xml:space="preserve"> </w:t>
        </w:r>
        <w:r w:rsidRPr="1EFCDDCB" w:rsidR="6D9BEA1C">
          <w:rPr>
            <w:lang w:val="en-US"/>
          </w:rPr>
          <w:t>específicas</w:t>
        </w:r>
        <w:r w:rsidRPr="1EFCDDCB" w:rsidR="6D9BEA1C">
          <w:rPr>
            <w:lang w:val="en-US"/>
          </w:rPr>
          <w:t xml:space="preserve"> de </w:t>
        </w:r>
        <w:r w:rsidRPr="1EFCDDCB" w:rsidR="6D9BEA1C">
          <w:rPr>
            <w:lang w:val="en-US"/>
          </w:rPr>
          <w:t>cada</w:t>
        </w:r>
        <w:r w:rsidRPr="1EFCDDCB" w:rsidR="6D9BEA1C">
          <w:rPr>
            <w:lang w:val="en-US"/>
          </w:rPr>
          <w:t xml:space="preserve"> </w:t>
        </w:r>
        <w:r w:rsidRPr="1EFCDDCB" w:rsidR="6D9BEA1C">
          <w:rPr>
            <w:lang w:val="en-US"/>
          </w:rPr>
          <w:t>aplicação</w:t>
        </w:r>
        <w:r w:rsidRPr="1EFCDDCB" w:rsidR="6D9BEA1C">
          <w:rPr>
            <w:lang w:val="en-US"/>
          </w:rPr>
          <w:t>.</w:t>
        </w:r>
      </w:ins>
    </w:p>
    <w:p w:rsidR="4960E4DD" w:rsidP="4960E4DD" w:rsidRDefault="4960E4DD" w14:paraId="30518A84" w14:textId="5746DBCA">
      <w:pPr>
        <w:pStyle w:val="Normal"/>
        <w:suppressLineNumbers w:val="0"/>
        <w:bidi w:val="0"/>
        <w:spacing w:before="0" w:beforeAutospacing="off" w:after="0" w:afterAutospacing="off" w:line="480" w:lineRule="auto"/>
        <w:ind w:left="0" w:right="0"/>
        <w:jc w:val="both"/>
        <w:rPr>
          <w:lang w:val="en-US"/>
        </w:rPr>
      </w:pPr>
    </w:p>
    <w:p w:rsidR="00451E7E" w:rsidP="00986283" w:rsidRDefault="00451E7E" w14:paraId="49A13D15" w14:textId="77777777">
      <w:pPr>
        <w:spacing w:line="480" w:lineRule="auto"/>
        <w:jc w:val="both"/>
        <w:rPr>
          <w:lang w:val="en-US"/>
        </w:rPr>
      </w:pPr>
    </w:p>
    <w:p w:rsidR="17F7BF36" w:rsidP="4960E4DD" w:rsidRDefault="17F7BF36" w14:paraId="16E3F523" w14:textId="7A7E8C34">
      <w:pPr>
        <w:spacing w:line="480" w:lineRule="auto"/>
        <w:jc w:val="both"/>
        <w:rPr>
          <w:ins w:author="Ana Rita Mesquita Puga" w:date="2026-07-29T09:58:10.194Z" w16du:dateUtc="2026-07-29T09:58:10.194Z" w:id="273289569"/>
        </w:rPr>
      </w:pPr>
      <w:r w:rsidRPr="4960E4DD" w:rsidR="17F7BF36">
        <w:rPr>
          <w:i w:val="1"/>
          <w:iCs w:val="1"/>
          <w:lang w:val="en-US"/>
        </w:rPr>
        <w:t xml:space="preserve">Para saber </w:t>
      </w:r>
      <w:r w:rsidRPr="4960E4DD" w:rsidR="17F7BF36">
        <w:rPr>
          <w:i w:val="1"/>
          <w:iCs w:val="1"/>
          <w:lang w:val="en-US"/>
        </w:rPr>
        <w:t>mais</w:t>
      </w:r>
      <w:r w:rsidRPr="4960E4DD" w:rsidR="17F7BF36">
        <w:rPr>
          <w:i w:val="1"/>
          <w:iCs w:val="1"/>
          <w:lang w:val="en-US"/>
        </w:rPr>
        <w:t xml:space="preserve"> </w:t>
      </w:r>
      <w:r w:rsidRPr="4960E4DD" w:rsidR="17F7BF36">
        <w:rPr>
          <w:i w:val="1"/>
          <w:iCs w:val="1"/>
          <w:lang w:val="en-US"/>
        </w:rPr>
        <w:t>sobre</w:t>
      </w:r>
      <w:r w:rsidRPr="4960E4DD" w:rsidR="17F7BF36">
        <w:rPr>
          <w:i w:val="1"/>
          <w:iCs w:val="1"/>
          <w:lang w:val="en-US"/>
        </w:rPr>
        <w:t xml:space="preserve"> </w:t>
      </w:r>
      <w:hyperlink r:id="R3d105aa48af04825">
        <w:r w:rsidRPr="4960E4DD" w:rsidR="17F7BF36">
          <w:rPr>
            <w:rStyle w:val="Hyperlink"/>
            <w:i w:val="1"/>
            <w:iCs w:val="1"/>
          </w:rPr>
          <w:t>os motores de alta eficiência</w:t>
        </w:r>
      </w:hyperlink>
      <w:r w:rsidRPr="4960E4DD" w:rsidR="17F7BF36">
        <w:rPr>
          <w:i w:val="1"/>
          <w:iCs w:val="1"/>
          <w:lang w:val="en-US"/>
        </w:rPr>
        <w:t xml:space="preserve"> da WEG </w:t>
      </w:r>
      <w:r w:rsidRPr="4960E4DD" w:rsidR="17F7BF36">
        <w:rPr>
          <w:i w:val="1"/>
          <w:iCs w:val="1"/>
          <w:lang w:val="en-US"/>
        </w:rPr>
        <w:t xml:space="preserve">e </w:t>
      </w:r>
      <w:del w:author="Ana Rita Mesquita Puga" w:date="2026-07-29T09:58:13.426Z" w16du:dateUtc="2026-07-29T09:58:13.426Z" w:id="87221514">
        <w:r w:rsidRPr="4960E4DD" w:rsidDel="17F7BF36">
          <w:rPr>
            <w:i w:val="1"/>
            <w:iCs w:val="1"/>
            <w:lang w:val="en-US"/>
          </w:rPr>
          <w:delText xml:space="preserve">o </w:delText>
        </w:r>
        <w:r w:rsidRPr="4960E4DD" w:rsidDel="17F7BF36">
          <w:rPr>
            <w:i w:val="1"/>
            <w:iCs w:val="1"/>
            <w:lang w:val="en-US"/>
          </w:rPr>
          <w:delText>apoio</w:delText>
        </w:r>
        <w:r w:rsidRPr="4960E4DD" w:rsidDel="17F7BF36">
          <w:rPr>
            <w:i w:val="1"/>
            <w:iCs w:val="1"/>
            <w:lang w:val="en-US"/>
          </w:rPr>
          <w:delText xml:space="preserve"> de engenharia, visite </w:delText>
        </w:r>
        <w:r w:rsidRPr="4960E4DD" w:rsidDel="17F7BF36">
          <w:rPr>
            <w:i w:val="1"/>
            <w:iCs w:val="1"/>
            <w:lang w:val="en-US"/>
          </w:rPr>
          <w:delText xml:space="preserve">o </w:delText>
        </w:r>
        <w:r w:rsidRPr="4960E4DD" w:rsidDel="6CD8F490">
          <w:rPr>
            <w:i w:val="1"/>
            <w:iCs w:val="1"/>
            <w:lang w:val="en-US"/>
          </w:rPr>
          <w:delText xml:space="preserve">seu </w:delText>
        </w:r>
        <w:r w:rsidRPr="4960E4DD" w:rsidDel="17F7BF36">
          <w:rPr>
            <w:i w:val="1"/>
            <w:iCs w:val="1"/>
            <w:lang w:val="en-US"/>
          </w:rPr>
          <w:delText>site.</w:delText>
        </w:r>
      </w:del>
      <w:ins w:author="Ana Rita Mesquita Puga" w:date="2026-07-29T09:58:10.194Z" w16du:dateUtc="2026-07-29T09:58:10.194Z" w:id="1417483205">
        <w:r w:rsidRPr="4960E4DD" w:rsidR="2D637D5C">
          <w:rPr>
            <w:i w:val="1"/>
            <w:iCs w:val="1"/>
            <w:lang w:val="en-US"/>
          </w:rPr>
          <w:t>os serviços de apoio técnico disponíveis, visite o site da WEG.</w:t>
        </w:r>
      </w:ins>
    </w:p>
    <w:p w:rsidR="4960E4DD" w:rsidP="4960E4DD" w:rsidRDefault="4960E4DD" w14:paraId="6C0CD9F7" w14:textId="29606138">
      <w:pPr>
        <w:spacing w:line="480" w:lineRule="auto"/>
        <w:jc w:val="both"/>
        <w:rPr>
          <w:i w:val="1"/>
          <w:iCs w:val="1"/>
          <w:lang w:val="en-US"/>
        </w:rPr>
      </w:pPr>
    </w:p>
    <w:p w:rsidRPr="007545A0" w:rsidR="00E37787" w:rsidP="007545A0" w:rsidRDefault="00E37787" w14:paraId="7480F413" w14:textId="77777777">
      <w:pPr>
        <w:spacing w:line="480" w:lineRule="auto"/>
        <w:jc w:val="both"/>
      </w:pPr>
    </w:p>
    <w:p w:rsidRPr="005076D1" w:rsidR="00E03D45" w:rsidP="00E03D45" w:rsidRDefault="00E03D45" w14:paraId="5D2DCB53" w14:textId="7AFE2846">
      <w:pPr>
        <w:rPr>
          <w:rFonts w:eastAsia="MS Mincho" w:cs="Arial"/>
        </w:rPr>
      </w:pPr>
      <w:r w:rsidRPr="00F603CF">
        <w:rPr>
          <w:rFonts w:eastAsia="MS Mincho" w:cs="Arial"/>
          <w:b/>
          <w:color w:val="4472C4"/>
        </w:rPr>
        <w:t xml:space="preserve">Total:</w:t>
      </w:r>
      <w:r w:rsidR="00451E7E">
        <w:rPr>
          <w:rFonts w:eastAsia="MS Mincho" w:cs="Arial"/>
        </w:rPr>
        <w:t xml:space="preserve"> 597 </w:t>
      </w:r>
      <w:r w:rsidRPr="005076D1">
        <w:rPr>
          <w:rFonts w:eastAsia="MS Mincho" w:cs="Arial"/>
        </w:rPr>
        <w:t xml:space="preserve">palavras</w:t>
      </w:r>
    </w:p>
    <w:p w:rsidRPr="008A6A7A" w:rsidR="00E03D45" w:rsidP="008A6A7A" w:rsidRDefault="00E03D45" w14:paraId="5D2DCB54" w14:textId="77777777">
      <w:pPr>
        <w:rPr>
          <w:rFonts w:eastAsia="MS Mincho"/>
        </w:rPr>
      </w:pPr>
    </w:p>
    <w:p w:rsidRPr="008A6A7A" w:rsidR="00924FCE" w:rsidP="008A6A7A" w:rsidRDefault="00924FCE" w14:paraId="5D2DCB55" w14:textId="2C6CD33F">
      <w:r w:rsidRPr="00F603CF">
        <w:rPr>
          <w:rFonts w:eastAsia="MS Mincho"/>
          <w:b/>
          <w:color w:val="4472C4"/>
        </w:rPr>
        <w:t xml:space="preserve">Legenda da imagem:</w:t>
      </w:r>
    </w:p>
    <w:p w:rsidRPr="008A6A7A" w:rsidR="00924FCE" w:rsidP="008A6A7A" w:rsidRDefault="00924FCE" w14:paraId="5D2DCB56" w14:textId="77777777">
      <w:pPr>
        <w:rPr>
          <w:rFonts w:eastAsia="MS Mincho"/>
        </w:rPr>
      </w:pPr>
    </w:p>
    <w:p w:rsidRPr="008A6A7A" w:rsidR="00E03D45" w:rsidP="008A6A7A" w:rsidRDefault="00E03D45" w14:paraId="5D2DCB57" w14:textId="77777777">
      <w:r w:rsidRPr="00F603CF">
        <w:rPr>
          <w:rFonts w:eastAsia="MS Mincho"/>
          <w:b/>
          <w:bCs/>
          <w:color w:val="4472C4"/>
        </w:rPr>
        <w:t xml:space="preserve">Nota do editor: </w:t>
      </w:r>
      <w:r w:rsidRPr="008A6A7A">
        <w:t xml:space="preserve">Se quiser manter-se a par dos materiais de imprensa, conteúdos de opinião e estudos de caso da </w:t>
      </w:r>
      <w:r w:rsidRPr="008A6A7A" w:rsidR="008A6A7A">
        <w:t xml:space="preserve">WEG</w:t>
      </w:r>
      <w:r w:rsidRPr="008A6A7A">
        <w:t xml:space="preserve">, visite</w:t>
      </w:r>
      <w:hyperlink w:history="1" r:id="rId19">
        <w:r w:rsidRPr="008A6A7A" w:rsidR="008A6A7A">
          <w:rPr>
            <w:rStyle w:val="Hyperlink"/>
            <w:rFonts w:cs="Arial"/>
          </w:rPr>
          <w:t xml:space="preserve"> https://www.weg.net/institutional/MR/en/all-news/all</w:t>
        </w:r>
      </w:hyperlink>
    </w:p>
    <w:p w:rsidRPr="008A6A7A" w:rsidR="00E03D45" w:rsidP="008A6A7A" w:rsidRDefault="00E03D45" w14:paraId="5D2DCB58" w14:textId="77777777">
      <w:pPr>
        <w:rPr>
          <w:rFonts w:eastAsia="MS Mincho"/>
          <w:b/>
          <w:bCs/>
          <w:color w:val="00529C"/>
        </w:rPr>
      </w:pPr>
    </w:p>
    <w:p w:rsidRPr="0013484A" w:rsidR="00FF02C6" w:rsidP="00FF02C6" w:rsidRDefault="00FF02C6" w14:paraId="3ABD0844" w14:textId="77777777">
      <w:pPr>
        <w:rPr>
          <w:rFonts w:eastAsia="MS Mincho"/>
          <w:b/>
          <w:bCs/>
          <w:color w:val="4472C4"/>
        </w:rPr>
      </w:pPr>
      <w:r w:rsidRPr="00FF02C6">
        <w:rPr>
          <w:rFonts w:eastAsia="MS Mincho"/>
          <w:b/>
          <w:bCs/>
          <w:color w:val="4472C4"/>
          <w:lang w:val="en-US"/>
        </w:rPr>
        <w:t xml:space="preserve">Para mais informações, contacte: </w:t>
      </w:r>
    </w:p>
    <w:p w:rsidRPr="00FF02C6" w:rsidR="00FF02C6" w:rsidP="00FF02C6" w:rsidRDefault="00FF02C6" w14:paraId="00F2E296" w14:textId="1C5F9D41">
      <w:r w:rsidRPr="00FF02C6">
        <w:t xml:space="preserve">Marcio Ematsu, WEG International GmbH, Am </w:t>
      </w:r>
      <w:r w:rsidRPr="00FF02C6">
        <w:t xml:space="preserve">Mattenhof</w:t>
      </w:r>
      <w:r w:rsidRPr="00FF02C6">
        <w:t xml:space="preserve"> 16a, 6010 Kriens, Suíça.</w:t>
      </w:r>
    </w:p>
    <w:p w:rsidRPr="0013484A" w:rsidR="00FF02C6" w:rsidP="00FF02C6" w:rsidRDefault="00FF02C6" w14:paraId="00EB4BB8" w14:textId="77777777">
      <w:pPr>
        <w:rPr>
          <w:rFonts w:eastAsia="MS Mincho"/>
          <w:b/>
          <w:bCs/>
          <w:color w:val="4472C4"/>
        </w:rPr>
      </w:pPr>
      <w:r w:rsidRPr="0013484A">
        <w:rPr>
          <w:rFonts w:eastAsia="MS Mincho"/>
          <w:b/>
          <w:bCs/>
          <w:color w:val="4472C4"/>
        </w:rPr>
        <w:t xml:space="preserve">www:</w:t>
      </w:r>
      <w:hyperlink w:tgtFrame="_blank" w:history="1" r:id="rId20">
        <w:r w:rsidRPr="0013484A">
          <w:rPr>
            <w:rStyle w:val="Hyperlink"/>
            <w:rFonts w:eastAsia="MS Mincho"/>
            <w:b/>
            <w:bCs/>
          </w:rPr>
          <w:t xml:space="preserve"> www.weg.net</w:t>
        </w:r>
      </w:hyperlink>
      <w:r w:rsidRPr="0013484A">
        <w:rPr>
          <w:rFonts w:eastAsia="MS Mincho"/>
          <w:b/>
          <w:bCs/>
          <w:color w:val="4472C4"/>
        </w:rPr>
        <w:t xml:space="preserve">  </w:t>
      </w:r>
    </w:p>
    <w:p w:rsidRPr="0013484A" w:rsidR="00FF02C6" w:rsidP="00FF02C6" w:rsidRDefault="00FF02C6" w14:paraId="5DC4804D" w14:textId="77777777">
      <w:pPr>
        <w:rPr>
          <w:rFonts w:eastAsia="MS Mincho"/>
          <w:b/>
          <w:bCs/>
          <w:color w:val="4472C4"/>
        </w:rPr>
      </w:pPr>
      <w:r w:rsidRPr="0013484A">
        <w:rPr>
          <w:rFonts w:eastAsia="MS Mincho"/>
          <w:b/>
          <w:bCs/>
          <w:color w:val="4472C4"/>
        </w:rPr>
        <w:t xml:space="preserve">E-mail:</w:t>
      </w:r>
      <w:hyperlink w:tgtFrame="_blank" w:tooltip="mailto:info@weg.net" w:history="1" r:id="rId21">
        <w:r w:rsidRPr="0013484A">
          <w:rPr>
            <w:rStyle w:val="Hyperlink"/>
            <w:rFonts w:eastAsia="MS Mincho"/>
            <w:b/>
            <w:bCs/>
          </w:rPr>
          <w:t>info@weg.net</w:t>
        </w:r>
      </w:hyperlink>
      <w:r w:rsidRPr="0013484A">
        <w:rPr>
          <w:rFonts w:eastAsia="MS Mincho"/>
          <w:b/>
          <w:bCs/>
          <w:color w:val="4472C4"/>
        </w:rPr>
        <w:t xml:space="preserve"> </w:t>
      </w:r>
    </w:p>
    <w:p w:rsidRPr="0013484A" w:rsidR="00E03D45" w:rsidP="008A6A7A" w:rsidRDefault="00E03D45" w14:paraId="5D2DCB5D" w14:textId="77777777">
      <w:pPr>
        <w:rPr>
          <w:rFonts w:eastAsia="MS Mincho"/>
          <w:color w:val="0C7289"/>
        </w:rPr>
      </w:pPr>
    </w:p>
    <w:p w:rsidRPr="008A6A7A" w:rsidR="00E03D45" w:rsidP="008A6A7A" w:rsidRDefault="00E03D45" w14:paraId="5D2DCB5E" w14:textId="2D818E72">
      <w:pPr>
        <w:rPr>
          <w:rFonts w:eastAsia="MS Mincho"/>
          <w:spacing w:val="-3"/>
        </w:rPr>
      </w:pPr>
      <w:r w:rsidRPr="00F603CF">
        <w:rPr>
          <w:rFonts w:eastAsia="MS Mincho"/>
          <w:b/>
          <w:bCs/>
          <w:color w:val="4472C4"/>
        </w:rPr>
        <w:t xml:space="preserve">Contatos para a imprensa: </w:t>
      </w:r>
      <w:r w:rsidR="0010339A">
        <w:rPr>
          <w:rFonts w:eastAsia="MS Mincho"/>
          <w:spacing w:val="-3"/>
        </w:rPr>
        <w:t xml:space="preserve">Stephanie Wood </w:t>
      </w:r>
      <w:r w:rsidR="00346660">
        <w:rPr>
          <w:rFonts w:eastAsia="MS Mincho"/>
          <w:spacing w:val="-3"/>
        </w:rPr>
        <w:t xml:space="preserve">ou </w:t>
      </w:r>
      <w:r w:rsidR="003D7436">
        <w:rPr>
          <w:rFonts w:eastAsia="MS Mincho"/>
          <w:spacing w:val="-3"/>
        </w:rPr>
        <w:t xml:space="preserve">Beatrice Nilsson Ulups </w:t>
      </w:r>
      <w:r w:rsidRPr="008A6A7A">
        <w:rPr>
          <w:rFonts w:eastAsia="MS Mincho"/>
          <w:spacing w:val="-3"/>
        </w:rPr>
        <w:t xml:space="preserve">– Stone Junction Ltd</w:t>
      </w:r>
    </w:p>
    <w:p w:rsidRPr="00E23DAC" w:rsidR="00E03D45" w:rsidP="008A6A7A" w:rsidRDefault="00E23DAC" w14:paraId="5D2DCB5F" w14:textId="77777777">
      <w:pPr>
        <w:rPr>
          <w:rFonts w:cs="Arial"/>
          <w:color w:val="000000"/>
          <w:lang w:eastAsia="en-GB"/>
        </w:rPr>
      </w:pPr>
      <w:r w:rsidRPr="00B20A0A">
        <w:rPr>
          <w:rFonts w:cs="Arial"/>
          <w:color w:val="000000"/>
          <w:lang w:eastAsia="en-GB"/>
        </w:rPr>
        <w:t xml:space="preserve">Suites 1 e 2, The Malthouse, Water Street, Stafford, Staffordshire, ST16 1AR </w:t>
      </w:r>
      <w:r w:rsidRPr="008A6A7A" w:rsidR="00E03D45">
        <w:rPr>
          <w:rFonts w:eastAsia="MS Mincho"/>
          <w:noProof/>
          <w:lang w:eastAsia="en-GB"/>
        </w:rPr>
        <w:br/>
      </w:r>
      <w:r w:rsidRPr="00F603CF" w:rsidR="00E03D45">
        <w:rPr>
          <w:rFonts w:eastAsia="MS Mincho"/>
          <w:b/>
          <w:bCs/>
          <w:color w:val="4472C4"/>
        </w:rPr>
        <w:t xml:space="preserve">Telefone: </w:t>
      </w:r>
      <w:r w:rsidRPr="008A6A7A" w:rsidR="00E03D45">
        <w:rPr>
          <w:rFonts w:eastAsia="MS Mincho"/>
          <w:spacing w:val="-3"/>
        </w:rPr>
        <w:t xml:space="preserve">+44 (0) 1785 225416</w:t>
      </w:r>
    </w:p>
    <w:p w:rsidRPr="008A6A7A" w:rsidR="00E03D45" w:rsidP="008A6A7A" w:rsidRDefault="00E03D45" w14:paraId="5D2DCB60" w14:textId="37B7F794">
      <w:pPr>
        <w:rPr>
          <w:rFonts w:eastAsia="MS Mincho"/>
          <w:spacing w:val="-3"/>
        </w:rPr>
      </w:pPr>
      <w:r w:rsidRPr="00F603CF">
        <w:rPr>
          <w:rFonts w:eastAsia="MS Mincho"/>
          <w:b/>
          <w:bCs/>
          <w:color w:val="4472C4"/>
        </w:rPr>
        <w:t xml:space="preserve">e-mail:</w:t>
      </w:r>
      <w:hyperlink w:history="1" r:id="rId22">
        <w:r w:rsidRPr="00CD5A26" w:rsidR="0010339A">
          <w:rPr>
            <w:rStyle w:val="Hyperlink"/>
            <w:rFonts w:eastAsia="MS Mincho"/>
            <w:spacing w:val="-3"/>
          </w:rPr>
          <w:t>stephanie@stonejunction.co.uk</w:t>
        </w:r>
      </w:hyperlink>
      <w:r w:rsidR="0010339A">
        <w:rPr>
          <w:rFonts w:eastAsia="MS Mincho"/>
          <w:spacing w:val="-3"/>
        </w:rPr>
        <w:t xml:space="preserve"> </w:t>
      </w:r>
      <w:r w:rsidR="00346660">
        <w:rPr>
          <w:rFonts w:eastAsia="MS Mincho"/>
          <w:spacing w:val="-3"/>
        </w:rPr>
        <w:t xml:space="preserve">ou </w:t>
      </w:r>
      <w:hyperlink w:history="1" r:id="rId23">
        <w:r w:rsidR="003D7436">
          <w:rPr>
            <w:rStyle w:val="Hyperlink"/>
            <w:rFonts w:eastAsia="MS Mincho"/>
            <w:spacing w:val="-3"/>
          </w:rPr>
          <w:t>beatrice@stonejunction.co.uk</w:t>
        </w:r>
      </w:hyperlink>
    </w:p>
    <w:p w:rsidRPr="00F515FE" w:rsidR="00E03D45" w:rsidP="008A6A7A" w:rsidRDefault="00E03D45" w14:paraId="5D2DCB61" w14:textId="77777777">
      <w:pPr>
        <w:rPr>
          <w:rFonts w:eastAsia="MS Mincho"/>
          <w:spacing w:val="-3"/>
          <w:lang w:val="sv-SE"/>
        </w:rPr>
      </w:pPr>
      <w:r w:rsidRPr="00F515FE">
        <w:rPr>
          <w:rFonts w:eastAsia="MS Mincho"/>
          <w:b/>
          <w:bCs/>
          <w:color w:val="4472C4"/>
          <w:lang w:val="sv-SE"/>
        </w:rPr>
        <w:t xml:space="preserve">www:</w:t>
      </w:r>
      <w:hyperlink w:history="1" r:id="rId24">
        <w:r w:rsidRPr="00F515FE">
          <w:rPr>
            <w:rStyle w:val="Hyperlink"/>
            <w:rFonts w:eastAsia="MS Mincho" w:cs="Arial"/>
            <w:spacing w:val="-3"/>
            <w:lang w:val="sv-SE"/>
          </w:rPr>
          <w:t xml:space="preserve"> www.stonejunction.co.uk</w:t>
        </w:r>
      </w:hyperlink>
      <w:r w:rsidRPr="00F515FE">
        <w:rPr>
          <w:rFonts w:eastAsia="MS Mincho"/>
          <w:spacing w:val="-3"/>
          <w:lang w:val="sv-SE"/>
        </w:rPr>
        <w:t xml:space="preserve">  </w:t>
      </w:r>
    </w:p>
    <w:p w:rsidRPr="00251AE5" w:rsidR="00E03D45" w:rsidP="008A6A7A" w:rsidRDefault="00E03D45" w14:paraId="5D2DCB62" w14:textId="1CBD04B4">
      <w:pPr>
        <w:rPr>
          <w:rFonts w:cs="Arial"/>
          <w:color w:val="000000"/>
          <w:lang w:val="sv-SE" w:eastAsia="en-GB"/>
        </w:rPr>
      </w:pPr>
      <w:r w:rsidRPr="00F515FE">
        <w:rPr>
          <w:rFonts w:eastAsia="MS Mincho"/>
          <w:b/>
          <w:bCs/>
          <w:color w:val="4472C4"/>
          <w:lang w:val="sv-SE"/>
        </w:rPr>
        <w:t xml:space="preserve">Blog:</w:t>
      </w:r>
      <w:hyperlink w:history="1" r:id="rId25">
        <w:r w:rsidRPr="00251AE5" w:rsidR="00251AE5">
          <w:rPr>
            <w:rStyle w:val="Hyperlink"/>
            <w:rFonts w:cs="Arial"/>
            <w:lang w:val="sv-SE" w:eastAsia="en-GB"/>
          </w:rPr>
          <w:t xml:space="preserve"> http://www.stone-junction.blogspot.com/</w:t>
        </w:r>
      </w:hyperlink>
    </w:p>
    <w:p w:rsidRPr="003D7436" w:rsidR="00E03D45" w:rsidP="008A6A7A" w:rsidRDefault="00E03D45" w14:paraId="5D2DCB63" w14:textId="77777777">
      <w:pPr>
        <w:rPr>
          <w:rFonts w:eastAsia="MS Mincho"/>
          <w:bCs/>
          <w:color w:val="002060"/>
          <w:spacing w:val="-3"/>
        </w:rPr>
      </w:pPr>
      <w:r w:rsidRPr="003D7436">
        <w:rPr>
          <w:rFonts w:eastAsia="MS Mincho"/>
          <w:b/>
          <w:bCs/>
          <w:color w:val="4472C4"/>
        </w:rPr>
        <w:lastRenderedPageBreak/>
      </w:r>
      <w:r w:rsidRPr="003D7436">
        <w:rPr>
          <w:rFonts w:eastAsia="MS Mincho"/>
          <w:b/>
          <w:bCs/>
          <w:color w:val="4472C4"/>
        </w:rPr>
        <w:t xml:space="preserve">Twitter: </w:t>
      </w:r>
      <w:hyperlink w:history="1" r:id="rId26">
        <w:r w:rsidRPr="003D7436">
          <w:rPr>
            <w:rStyle w:val="Hyperlink"/>
            <w:rFonts w:eastAsia="MS Mincho" w:cs="Arial"/>
            <w:bCs/>
            <w:spacing w:val="-3"/>
          </w:rPr>
          <w:t>www.twitter.com/StoneJunctionPR</w:t>
        </w:r>
      </w:hyperlink>
    </w:p>
    <w:p w:rsidRPr="008A6A7A" w:rsidR="00E03D45" w:rsidP="008A6A7A" w:rsidRDefault="00E03D45" w14:paraId="5D2DCB64" w14:textId="77777777">
      <w:pPr>
        <w:rPr>
          <w:rFonts w:eastAsia="MS Mincho"/>
          <w:bCs/>
          <w:color w:val="002060"/>
          <w:spacing w:val="-3"/>
        </w:rPr>
      </w:pPr>
      <w:r w:rsidRPr="00F603CF">
        <w:rPr>
          <w:rFonts w:eastAsia="MS Mincho"/>
          <w:b/>
          <w:bCs/>
          <w:color w:val="4472C4"/>
        </w:rPr>
        <w:t xml:space="preserve">Facebook</w:t>
      </w:r>
      <w:r w:rsidRPr="00F603CF">
        <w:rPr>
          <w:rFonts w:eastAsia="MS Mincho"/>
          <w:b/>
          <w:bCs/>
          <w:color w:val="4472C4"/>
          <w:spacing w:val="-3"/>
        </w:rPr>
        <w:t xml:space="preserve">:</w:t>
      </w:r>
      <w:hyperlink w:history="1" r:id="rId27">
        <w:r w:rsidRPr="008A6A7A">
          <w:rPr>
            <w:rStyle w:val="Hyperlink"/>
            <w:rFonts w:eastAsia="MS Mincho" w:cs="Arial"/>
          </w:rPr>
          <w:t xml:space="preserve"> http://www.facebook.com/technicalPR</w:t>
        </w:r>
      </w:hyperlink>
    </w:p>
    <w:p w:rsidRPr="008A6A7A" w:rsidR="00E03D45" w:rsidP="008A6A7A" w:rsidRDefault="00E03D45" w14:paraId="5D2DCB65" w14:textId="77777777">
      <w:pPr>
        <w:rPr>
          <w:rFonts w:eastAsia="MS Mincho"/>
          <w:b/>
          <w:bCs/>
          <w:color w:val="002060"/>
          <w:spacing w:val="-3"/>
          <w:lang w:val="de-DE"/>
        </w:rPr>
      </w:pPr>
      <w:r w:rsidRPr="00F603CF">
        <w:rPr>
          <w:rFonts w:eastAsia="MS Mincho"/>
          <w:b/>
          <w:bCs/>
          <w:color w:val="4472C4"/>
          <w:lang w:val="de-DE"/>
        </w:rPr>
        <w:t xml:space="preserve">LinkedIn:</w:t>
      </w:r>
      <w:hyperlink w:history="1" r:id="rId28">
        <w:r w:rsidRPr="008A6A7A">
          <w:rPr>
            <w:rStyle w:val="Hyperlink"/>
            <w:rFonts w:eastAsia="MS Mincho" w:cs="Arial"/>
            <w:lang w:val="de-DE"/>
          </w:rPr>
          <w:t xml:space="preserve"> https://www.linkedin.com/company/stone-junction-ltd</w:t>
        </w:r>
      </w:hyperlink>
    </w:p>
    <w:p w:rsidRPr="008A6A7A" w:rsidR="00E03D45" w:rsidP="008A6A7A" w:rsidRDefault="00E03D45" w14:paraId="5D2DCB66" w14:textId="77777777">
      <w:pPr>
        <w:rPr>
          <w:rFonts w:eastAsia="MS Mincho"/>
          <w:b/>
          <w:bCs/>
          <w:color w:val="439639"/>
          <w:lang w:val="de-DE"/>
        </w:rPr>
      </w:pPr>
    </w:p>
    <w:p w:rsidRPr="009B5A98" w:rsidR="009B5A98" w:rsidP="009B5A98" w:rsidRDefault="00382C38" w14:paraId="1884FB81" w14:textId="77777777">
      <w:pPr>
        <w:pStyle w:val="NormalWeb"/>
        <w:jc w:val="both"/>
        <w:rPr>
          <w:rFonts w:ascii="Arial" w:hAnsi="Arial" w:cs="Arial"/>
        </w:rPr>
      </w:pPr>
      <w:r w:rsidRPr="00382C38">
        <w:rPr>
          <w:rFonts w:ascii="Arial" w:hAnsi="Arial" w:eastAsia="MS Mincho" w:cs="Arial"/>
          <w:b/>
          <w:bCs/>
          <w:color w:val="4472C4"/>
        </w:rPr>
        <w:t xml:space="preserve">Sobre a WEG: </w:t>
      </w:r>
      <w:r w:rsidRPr="009B5A98" w:rsidR="009B5A98">
        <w:rPr>
          <w:rFonts w:ascii="Arial" w:hAnsi="Arial" w:cs="Arial"/>
        </w:rPr>
        <w:t xml:space="preserve">Fundada em 1961, a WEG é uma </w:t>
      </w:r>
      <w:r w:rsidRPr="009B5A98" w:rsidR="009B5A98">
        <w:rPr>
          <w:rFonts w:ascii="Arial" w:hAnsi="Arial" w:cs="Arial"/>
        </w:rPr>
        <w:t xml:space="preserve">empresa</w:t>
      </w:r>
      <w:r w:rsidRPr="009B5A98" w:rsidR="009B5A98">
        <w:rPr>
          <w:rFonts w:ascii="Arial" w:hAnsi="Arial" w:cs="Arial"/>
        </w:rPr>
        <w:t xml:space="preserve"> global de equipamentos elétricos e eletrónicos</w:t>
      </w:r>
      <w:r w:rsidRPr="009B5A98" w:rsidR="009B5A98">
        <w:rPr>
          <w:rFonts w:ascii="Arial" w:hAnsi="Arial" w:cs="Arial"/>
        </w:rPr>
        <w:t xml:space="preserve">, </w:t>
      </w:r>
      <w:r w:rsidRPr="009B5A98" w:rsidR="009B5A98">
        <w:rPr>
          <w:rFonts w:ascii="Arial" w:hAnsi="Arial" w:cs="Arial"/>
        </w:rPr>
        <w:t xml:space="preserve">que opera principalmente no setor de bens de capital com soluções em máquinas elétricas, automação e tintas para diversos setores, incluindo infraestruturas, siderurgia, celulose e papel, petróleo e gás, mineração, entre muitos outros.</w:t>
      </w:r>
    </w:p>
    <w:p w:rsidRPr="002110DE" w:rsidR="008A6A7A" w:rsidP="009B5A98" w:rsidRDefault="009B5A98" w14:paraId="5D2DCB69" w14:textId="36C22C97">
      <w:pPr>
        <w:pStyle w:val="NormalWeb"/>
        <w:jc w:val="both"/>
        <w:rPr>
          <w:rFonts w:ascii="Arial" w:hAnsi="Arial" w:cs="Arial"/>
        </w:rPr>
      </w:pPr>
      <w:r w:rsidRPr="009B5A98">
        <w:rPr>
          <w:rFonts w:ascii="Arial" w:hAnsi="Arial" w:cs="Arial"/>
        </w:rPr>
        <w:t xml:space="preserve">A WEG destaca-se na inovação, desenvolvendo constantemente soluções para responder às principais tendências em eficiência energética, energias renováveis e mobilidade elétrica. Com unidades de produção em 18 países e presença em mais de 120 países, a empresa conta com mais de 47 000 colaboradores em todo o mundo. A receita líquida da WEG atingiu 38,0 mil milhões de reais em 2024, sendo 57 por cento </w:t>
      </w:r>
      <w:r w:rsidRPr="009B5A98">
        <w:rPr>
          <w:rFonts w:ascii="Arial" w:hAnsi="Arial" w:cs="Arial"/>
        </w:rPr>
        <w:t xml:space="preserve">proveniente de </w:t>
      </w:r>
      <w:r w:rsidRPr="009B5A98">
        <w:rPr>
          <w:rFonts w:ascii="Arial" w:hAnsi="Arial" w:cs="Arial"/>
        </w:rPr>
        <w:t xml:space="preserve">mercados externos. Para mais informações, visite</w:t>
      </w:r>
      <w:hyperlink w:history="1" r:id="rId29">
        <w:r w:rsidRPr="009B5A98" w:rsidR="002F0BE7">
          <w:rPr>
            <w:rStyle w:val="Hyperlink"/>
            <w:rFonts w:ascii="Arial" w:hAnsi="Arial" w:cs="Arial"/>
          </w:rPr>
          <w:t xml:space="preserve"> www.weg.net</w:t>
        </w:r>
      </w:hyperlink>
    </w:p>
    <w:p w:rsidRPr="00C8017B" w:rsidR="004D4FDA" w:rsidP="2C3AA7ED" w:rsidRDefault="00E03D45" w14:paraId="5D2AB5E3" w14:textId="549A6554">
      <w:pPr>
        <w:rPr>
          <w:rFonts w:eastAsia="MS Mincho" w:cs="Arial"/>
          <w:spacing w:val="-3"/>
        </w:rPr>
      </w:pPr>
      <w:r w:rsidRPr="00F603CF">
        <w:rPr>
          <w:rFonts w:eastAsia="MS Mincho" w:cs="Arial"/>
          <w:b/>
          <w:bCs/>
          <w:color w:val="4472C4"/>
        </w:rPr>
        <w:t xml:space="preserve">Ref: </w:t>
      </w:r>
      <w:r w:rsidR="004D4FDA">
        <w:rPr>
          <w:rFonts w:eastAsia="MS Mincho" w:cs="Arial"/>
          <w:spacing w:val="-3"/>
        </w:rPr>
        <w:t xml:space="preserve">WEG1595/06/26</w:t>
      </w:r>
    </w:p>
    <w:p w:rsidRPr="005076D1" w:rsidR="00B86E1F" w:rsidP="00E03D45" w:rsidRDefault="00B86E1F" w14:paraId="5D2DCB6B" w14:textId="77777777">
      <w:pPr>
        <w:rPr>
          <w:rFonts w:eastAsia="MS Mincho" w:cs="Arial"/>
          <w:b/>
          <w:color w:val="CC3300"/>
          <w:spacing w:val="-3"/>
        </w:rPr>
      </w:pPr>
    </w:p>
    <w:sectPr w:rsidRPr="005076D1" w:rsidR="00B86E1F" w:rsidSect="006B046B">
      <w:headerReference w:type="first" r:id="rId30"/>
      <w:pgSz w:w="12240" w:h="15840"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52D8" w:rsidP="00C0175F" w:rsidRDefault="009652D8" w14:paraId="02E09D34" w14:textId="77777777">
      <w:r>
        <w:separator/>
      </w:r>
    </w:p>
  </w:endnote>
  <w:endnote w:type="continuationSeparator" w:id="0">
    <w:p w:rsidR="009652D8" w:rsidP="00C0175F" w:rsidRDefault="009652D8" w14:paraId="38173535" w14:textId="77777777">
      <w:r>
        <w:continuationSeparator/>
      </w:r>
    </w:p>
  </w:endnote>
  <w:endnote w:type="continuationNotice" w:id="1">
    <w:p w:rsidR="009652D8" w:rsidRDefault="009652D8" w14:paraId="3F08872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52D8" w:rsidP="00C0175F" w:rsidRDefault="009652D8" w14:paraId="7BAD4444" w14:textId="77777777">
      <w:r>
        <w:separator/>
      </w:r>
    </w:p>
  </w:footnote>
  <w:footnote w:type="continuationSeparator" w:id="0">
    <w:p w:rsidR="009652D8" w:rsidP="00C0175F" w:rsidRDefault="009652D8" w14:paraId="25033527" w14:textId="77777777">
      <w:r>
        <w:continuationSeparator/>
      </w:r>
    </w:p>
  </w:footnote>
  <w:footnote w:type="continuationNotice" w:id="1">
    <w:p w:rsidR="009652D8" w:rsidRDefault="009652D8" w14:paraId="2C826C9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175F" w:rsidP="006D0EBA" w:rsidRDefault="00C0175F" w14:paraId="5D2DCB72"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E41DF"/>
    <w:multiLevelType w:val="multilevel"/>
    <w:tmpl w:val="8C307E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D9B13D8"/>
    <w:multiLevelType w:val="multilevel"/>
    <w:tmpl w:val="E3446938"/>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num w:numId="1" w16cid:durableId="1165900224">
    <w:abstractNumId w:val="1"/>
  </w:num>
  <w:num w:numId="2" w16cid:durableId="747701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6FD"/>
    <w:rsid w:val="000014E0"/>
    <w:rsid w:val="000015D4"/>
    <w:rsid w:val="00002B01"/>
    <w:rsid w:val="000056BF"/>
    <w:rsid w:val="00012707"/>
    <w:rsid w:val="0001616C"/>
    <w:rsid w:val="000175EA"/>
    <w:rsid w:val="00020F1B"/>
    <w:rsid w:val="00023EFD"/>
    <w:rsid w:val="000245BC"/>
    <w:rsid w:val="00026AC2"/>
    <w:rsid w:val="00027D32"/>
    <w:rsid w:val="00040DD5"/>
    <w:rsid w:val="0004163B"/>
    <w:rsid w:val="0004179E"/>
    <w:rsid w:val="00041810"/>
    <w:rsid w:val="00045BF8"/>
    <w:rsid w:val="0004748E"/>
    <w:rsid w:val="0005012E"/>
    <w:rsid w:val="000526F8"/>
    <w:rsid w:val="0005479C"/>
    <w:rsid w:val="000648E5"/>
    <w:rsid w:val="00065E72"/>
    <w:rsid w:val="0006726E"/>
    <w:rsid w:val="00070530"/>
    <w:rsid w:val="0007096F"/>
    <w:rsid w:val="0007138D"/>
    <w:rsid w:val="00095477"/>
    <w:rsid w:val="000B073B"/>
    <w:rsid w:val="000B0A86"/>
    <w:rsid w:val="000B34B8"/>
    <w:rsid w:val="000B551A"/>
    <w:rsid w:val="000B6BA5"/>
    <w:rsid w:val="000B7DB7"/>
    <w:rsid w:val="000B7E0B"/>
    <w:rsid w:val="000C2851"/>
    <w:rsid w:val="000D2F2C"/>
    <w:rsid w:val="000D376A"/>
    <w:rsid w:val="000D6C36"/>
    <w:rsid w:val="000D6C41"/>
    <w:rsid w:val="000E0B9A"/>
    <w:rsid w:val="000E2F01"/>
    <w:rsid w:val="000E3BAF"/>
    <w:rsid w:val="000E4F19"/>
    <w:rsid w:val="000F441D"/>
    <w:rsid w:val="000F4996"/>
    <w:rsid w:val="000F6641"/>
    <w:rsid w:val="000F78F9"/>
    <w:rsid w:val="001032A0"/>
    <w:rsid w:val="0010339A"/>
    <w:rsid w:val="0010735C"/>
    <w:rsid w:val="0011552C"/>
    <w:rsid w:val="00115C59"/>
    <w:rsid w:val="00116481"/>
    <w:rsid w:val="00116D6D"/>
    <w:rsid w:val="00123BB3"/>
    <w:rsid w:val="001255E7"/>
    <w:rsid w:val="00125AD5"/>
    <w:rsid w:val="00125BDE"/>
    <w:rsid w:val="0013484A"/>
    <w:rsid w:val="0014217A"/>
    <w:rsid w:val="00147A69"/>
    <w:rsid w:val="00153F96"/>
    <w:rsid w:val="001543CE"/>
    <w:rsid w:val="00155C9B"/>
    <w:rsid w:val="0015770D"/>
    <w:rsid w:val="001607F8"/>
    <w:rsid w:val="00165C34"/>
    <w:rsid w:val="00165FE6"/>
    <w:rsid w:val="00166954"/>
    <w:rsid w:val="001678A9"/>
    <w:rsid w:val="001703AB"/>
    <w:rsid w:val="001726A4"/>
    <w:rsid w:val="001749B1"/>
    <w:rsid w:val="00175E58"/>
    <w:rsid w:val="00183388"/>
    <w:rsid w:val="00183602"/>
    <w:rsid w:val="001909FB"/>
    <w:rsid w:val="00197447"/>
    <w:rsid w:val="001A09D5"/>
    <w:rsid w:val="001A77B6"/>
    <w:rsid w:val="001A7ADF"/>
    <w:rsid w:val="001B2D8F"/>
    <w:rsid w:val="001B37BD"/>
    <w:rsid w:val="001B47DB"/>
    <w:rsid w:val="001B4BD5"/>
    <w:rsid w:val="001B5E7E"/>
    <w:rsid w:val="001B61A8"/>
    <w:rsid w:val="001C062A"/>
    <w:rsid w:val="001C2799"/>
    <w:rsid w:val="001C4627"/>
    <w:rsid w:val="001C4B73"/>
    <w:rsid w:val="001C7F72"/>
    <w:rsid w:val="001D1AB7"/>
    <w:rsid w:val="001D2088"/>
    <w:rsid w:val="001D6804"/>
    <w:rsid w:val="001D7359"/>
    <w:rsid w:val="001E3162"/>
    <w:rsid w:val="001E32F9"/>
    <w:rsid w:val="001E3FC9"/>
    <w:rsid w:val="001E7C48"/>
    <w:rsid w:val="001F0096"/>
    <w:rsid w:val="001F0383"/>
    <w:rsid w:val="001F1A17"/>
    <w:rsid w:val="001F7DE2"/>
    <w:rsid w:val="00203914"/>
    <w:rsid w:val="002110DE"/>
    <w:rsid w:val="002118AF"/>
    <w:rsid w:val="00211C24"/>
    <w:rsid w:val="00222C63"/>
    <w:rsid w:val="002255DC"/>
    <w:rsid w:val="00226F93"/>
    <w:rsid w:val="00231ED9"/>
    <w:rsid w:val="00233212"/>
    <w:rsid w:val="00234F5E"/>
    <w:rsid w:val="002362E2"/>
    <w:rsid w:val="002364FB"/>
    <w:rsid w:val="002448E4"/>
    <w:rsid w:val="00246A81"/>
    <w:rsid w:val="00251205"/>
    <w:rsid w:val="00251AE5"/>
    <w:rsid w:val="00260C2B"/>
    <w:rsid w:val="00262CF7"/>
    <w:rsid w:val="002717FF"/>
    <w:rsid w:val="0027253E"/>
    <w:rsid w:val="002729EE"/>
    <w:rsid w:val="00274F72"/>
    <w:rsid w:val="0027749F"/>
    <w:rsid w:val="00280FFA"/>
    <w:rsid w:val="002863CC"/>
    <w:rsid w:val="002867CE"/>
    <w:rsid w:val="002A1459"/>
    <w:rsid w:val="002A21DB"/>
    <w:rsid w:val="002A4040"/>
    <w:rsid w:val="002B0317"/>
    <w:rsid w:val="002B21C0"/>
    <w:rsid w:val="002B2F32"/>
    <w:rsid w:val="002B5A47"/>
    <w:rsid w:val="002C75A8"/>
    <w:rsid w:val="002D28A1"/>
    <w:rsid w:val="002D5450"/>
    <w:rsid w:val="002D62DE"/>
    <w:rsid w:val="002D6725"/>
    <w:rsid w:val="002E4EAB"/>
    <w:rsid w:val="002E58A3"/>
    <w:rsid w:val="002E64D3"/>
    <w:rsid w:val="002F0BE7"/>
    <w:rsid w:val="002F47A0"/>
    <w:rsid w:val="002F6567"/>
    <w:rsid w:val="002F6CE0"/>
    <w:rsid w:val="002F7D1F"/>
    <w:rsid w:val="0030281F"/>
    <w:rsid w:val="00302AA3"/>
    <w:rsid w:val="00306239"/>
    <w:rsid w:val="00307A54"/>
    <w:rsid w:val="00310B15"/>
    <w:rsid w:val="0031162E"/>
    <w:rsid w:val="00315109"/>
    <w:rsid w:val="0031762E"/>
    <w:rsid w:val="003207DC"/>
    <w:rsid w:val="0032082F"/>
    <w:rsid w:val="00320F66"/>
    <w:rsid w:val="00335345"/>
    <w:rsid w:val="00344292"/>
    <w:rsid w:val="00344857"/>
    <w:rsid w:val="00346660"/>
    <w:rsid w:val="0035045F"/>
    <w:rsid w:val="00351818"/>
    <w:rsid w:val="00352444"/>
    <w:rsid w:val="003556A7"/>
    <w:rsid w:val="00364576"/>
    <w:rsid w:val="003646FD"/>
    <w:rsid w:val="003665B2"/>
    <w:rsid w:val="003708FC"/>
    <w:rsid w:val="00376457"/>
    <w:rsid w:val="00382C38"/>
    <w:rsid w:val="00387BB5"/>
    <w:rsid w:val="003908E7"/>
    <w:rsid w:val="00391DFA"/>
    <w:rsid w:val="00394EB5"/>
    <w:rsid w:val="00396D46"/>
    <w:rsid w:val="003A7BBA"/>
    <w:rsid w:val="003B7FA3"/>
    <w:rsid w:val="003C01FF"/>
    <w:rsid w:val="003C23FE"/>
    <w:rsid w:val="003C279E"/>
    <w:rsid w:val="003C3513"/>
    <w:rsid w:val="003C7DE7"/>
    <w:rsid w:val="003D1000"/>
    <w:rsid w:val="003D3460"/>
    <w:rsid w:val="003D7436"/>
    <w:rsid w:val="003D76E9"/>
    <w:rsid w:val="003E5474"/>
    <w:rsid w:val="003F0E0E"/>
    <w:rsid w:val="003F19AA"/>
    <w:rsid w:val="003F450E"/>
    <w:rsid w:val="003F51C5"/>
    <w:rsid w:val="003F60C7"/>
    <w:rsid w:val="0040423F"/>
    <w:rsid w:val="004046B9"/>
    <w:rsid w:val="00411189"/>
    <w:rsid w:val="00413C4E"/>
    <w:rsid w:val="004225DF"/>
    <w:rsid w:val="00425355"/>
    <w:rsid w:val="00425F25"/>
    <w:rsid w:val="004320E6"/>
    <w:rsid w:val="004409B3"/>
    <w:rsid w:val="00440AEA"/>
    <w:rsid w:val="00451E7E"/>
    <w:rsid w:val="00453CA5"/>
    <w:rsid w:val="00462AF9"/>
    <w:rsid w:val="00463485"/>
    <w:rsid w:val="0046B4CA"/>
    <w:rsid w:val="004727BC"/>
    <w:rsid w:val="0047693A"/>
    <w:rsid w:val="0047727D"/>
    <w:rsid w:val="00477E6B"/>
    <w:rsid w:val="00480C2D"/>
    <w:rsid w:val="00492E4F"/>
    <w:rsid w:val="004948DB"/>
    <w:rsid w:val="004A1E61"/>
    <w:rsid w:val="004A232F"/>
    <w:rsid w:val="004A2AA0"/>
    <w:rsid w:val="004A2D18"/>
    <w:rsid w:val="004A56D9"/>
    <w:rsid w:val="004A7A03"/>
    <w:rsid w:val="004B103B"/>
    <w:rsid w:val="004B1472"/>
    <w:rsid w:val="004B3439"/>
    <w:rsid w:val="004B4FDF"/>
    <w:rsid w:val="004C17D0"/>
    <w:rsid w:val="004C5981"/>
    <w:rsid w:val="004C74A1"/>
    <w:rsid w:val="004D108C"/>
    <w:rsid w:val="004D1123"/>
    <w:rsid w:val="004D4FDA"/>
    <w:rsid w:val="004E6877"/>
    <w:rsid w:val="004E7C2F"/>
    <w:rsid w:val="004F0F7B"/>
    <w:rsid w:val="00500E9F"/>
    <w:rsid w:val="005041DF"/>
    <w:rsid w:val="005076D1"/>
    <w:rsid w:val="005204A5"/>
    <w:rsid w:val="00522573"/>
    <w:rsid w:val="00522B93"/>
    <w:rsid w:val="00524B55"/>
    <w:rsid w:val="005306F9"/>
    <w:rsid w:val="0053552D"/>
    <w:rsid w:val="00537454"/>
    <w:rsid w:val="00540E6F"/>
    <w:rsid w:val="00543050"/>
    <w:rsid w:val="00546DF3"/>
    <w:rsid w:val="00551987"/>
    <w:rsid w:val="005558DB"/>
    <w:rsid w:val="0055770A"/>
    <w:rsid w:val="0056657B"/>
    <w:rsid w:val="00566621"/>
    <w:rsid w:val="0056701B"/>
    <w:rsid w:val="0057402C"/>
    <w:rsid w:val="00575480"/>
    <w:rsid w:val="00580101"/>
    <w:rsid w:val="00592452"/>
    <w:rsid w:val="005973B5"/>
    <w:rsid w:val="005A2478"/>
    <w:rsid w:val="005A5B1B"/>
    <w:rsid w:val="005A7D16"/>
    <w:rsid w:val="005B4041"/>
    <w:rsid w:val="005B4319"/>
    <w:rsid w:val="005C04ED"/>
    <w:rsid w:val="005C0CB6"/>
    <w:rsid w:val="005C3A2D"/>
    <w:rsid w:val="005C3DF8"/>
    <w:rsid w:val="005C62B1"/>
    <w:rsid w:val="005C72BE"/>
    <w:rsid w:val="005C7BDA"/>
    <w:rsid w:val="005E15BF"/>
    <w:rsid w:val="005E562F"/>
    <w:rsid w:val="005E656D"/>
    <w:rsid w:val="005F0A68"/>
    <w:rsid w:val="005F26DF"/>
    <w:rsid w:val="005F2BFF"/>
    <w:rsid w:val="005F66CD"/>
    <w:rsid w:val="006016CC"/>
    <w:rsid w:val="00602083"/>
    <w:rsid w:val="00607B35"/>
    <w:rsid w:val="0061053B"/>
    <w:rsid w:val="00610AF4"/>
    <w:rsid w:val="00610C3D"/>
    <w:rsid w:val="006154AA"/>
    <w:rsid w:val="00616DBD"/>
    <w:rsid w:val="00617247"/>
    <w:rsid w:val="0061772F"/>
    <w:rsid w:val="006320A8"/>
    <w:rsid w:val="00633B76"/>
    <w:rsid w:val="0064058F"/>
    <w:rsid w:val="0064285E"/>
    <w:rsid w:val="00645B22"/>
    <w:rsid w:val="00650DAF"/>
    <w:rsid w:val="0065337D"/>
    <w:rsid w:val="00653CF0"/>
    <w:rsid w:val="006576EA"/>
    <w:rsid w:val="0066181F"/>
    <w:rsid w:val="006637F9"/>
    <w:rsid w:val="00663E6A"/>
    <w:rsid w:val="006647B9"/>
    <w:rsid w:val="0067044E"/>
    <w:rsid w:val="00672034"/>
    <w:rsid w:val="006740CF"/>
    <w:rsid w:val="00674598"/>
    <w:rsid w:val="00683D71"/>
    <w:rsid w:val="00684FF8"/>
    <w:rsid w:val="00685357"/>
    <w:rsid w:val="00685A84"/>
    <w:rsid w:val="00687C41"/>
    <w:rsid w:val="00692A67"/>
    <w:rsid w:val="006A08D8"/>
    <w:rsid w:val="006A1D50"/>
    <w:rsid w:val="006B046B"/>
    <w:rsid w:val="006B3795"/>
    <w:rsid w:val="006B7A4C"/>
    <w:rsid w:val="006C324B"/>
    <w:rsid w:val="006C5423"/>
    <w:rsid w:val="006C69D7"/>
    <w:rsid w:val="006C7C52"/>
    <w:rsid w:val="006D0EBA"/>
    <w:rsid w:val="006D46B3"/>
    <w:rsid w:val="006D586A"/>
    <w:rsid w:val="006D714E"/>
    <w:rsid w:val="006E0A3F"/>
    <w:rsid w:val="006E1A57"/>
    <w:rsid w:val="006E47C7"/>
    <w:rsid w:val="006F08B0"/>
    <w:rsid w:val="006F1474"/>
    <w:rsid w:val="006F60C2"/>
    <w:rsid w:val="00700920"/>
    <w:rsid w:val="0070544F"/>
    <w:rsid w:val="00705763"/>
    <w:rsid w:val="00705A1D"/>
    <w:rsid w:val="007077C2"/>
    <w:rsid w:val="007104BF"/>
    <w:rsid w:val="00715FB0"/>
    <w:rsid w:val="00717B9B"/>
    <w:rsid w:val="00717BF9"/>
    <w:rsid w:val="00723B57"/>
    <w:rsid w:val="007249C7"/>
    <w:rsid w:val="007263B2"/>
    <w:rsid w:val="00726E08"/>
    <w:rsid w:val="007300B0"/>
    <w:rsid w:val="00737F3E"/>
    <w:rsid w:val="00741935"/>
    <w:rsid w:val="00741DEE"/>
    <w:rsid w:val="00745598"/>
    <w:rsid w:val="0074590D"/>
    <w:rsid w:val="00750C58"/>
    <w:rsid w:val="00751EED"/>
    <w:rsid w:val="007545A0"/>
    <w:rsid w:val="00756F17"/>
    <w:rsid w:val="00761633"/>
    <w:rsid w:val="00763095"/>
    <w:rsid w:val="0076344B"/>
    <w:rsid w:val="00766510"/>
    <w:rsid w:val="007859D9"/>
    <w:rsid w:val="007957B8"/>
    <w:rsid w:val="007A1895"/>
    <w:rsid w:val="007A48E1"/>
    <w:rsid w:val="007A5FCA"/>
    <w:rsid w:val="007A6BDC"/>
    <w:rsid w:val="007A7113"/>
    <w:rsid w:val="007B2663"/>
    <w:rsid w:val="007B42AC"/>
    <w:rsid w:val="007B4ABF"/>
    <w:rsid w:val="007B569C"/>
    <w:rsid w:val="007C08B3"/>
    <w:rsid w:val="007C39FA"/>
    <w:rsid w:val="007D0F57"/>
    <w:rsid w:val="007D2023"/>
    <w:rsid w:val="007D38B4"/>
    <w:rsid w:val="007D3DDC"/>
    <w:rsid w:val="007D47B1"/>
    <w:rsid w:val="007D5ADB"/>
    <w:rsid w:val="007E1C8F"/>
    <w:rsid w:val="007E21AB"/>
    <w:rsid w:val="007E31C3"/>
    <w:rsid w:val="007E386E"/>
    <w:rsid w:val="007E49A7"/>
    <w:rsid w:val="007E570F"/>
    <w:rsid w:val="007E5B66"/>
    <w:rsid w:val="007F13F7"/>
    <w:rsid w:val="007F3F1C"/>
    <w:rsid w:val="0081199B"/>
    <w:rsid w:val="00813CC6"/>
    <w:rsid w:val="0081437B"/>
    <w:rsid w:val="00816B8A"/>
    <w:rsid w:val="0082309B"/>
    <w:rsid w:val="00823631"/>
    <w:rsid w:val="00824F29"/>
    <w:rsid w:val="008311BA"/>
    <w:rsid w:val="00836D45"/>
    <w:rsid w:val="008401CC"/>
    <w:rsid w:val="008414B4"/>
    <w:rsid w:val="00850CCC"/>
    <w:rsid w:val="0085607A"/>
    <w:rsid w:val="00856AAC"/>
    <w:rsid w:val="008571CB"/>
    <w:rsid w:val="00857350"/>
    <w:rsid w:val="008575DB"/>
    <w:rsid w:val="00867116"/>
    <w:rsid w:val="008813E7"/>
    <w:rsid w:val="008832EB"/>
    <w:rsid w:val="00885A67"/>
    <w:rsid w:val="008941DC"/>
    <w:rsid w:val="008962C6"/>
    <w:rsid w:val="008973AC"/>
    <w:rsid w:val="008A1B46"/>
    <w:rsid w:val="008A1B88"/>
    <w:rsid w:val="008A20A6"/>
    <w:rsid w:val="008A505A"/>
    <w:rsid w:val="008A6A7A"/>
    <w:rsid w:val="008A73F3"/>
    <w:rsid w:val="008B19F6"/>
    <w:rsid w:val="008B2B0A"/>
    <w:rsid w:val="008B3C68"/>
    <w:rsid w:val="008B753B"/>
    <w:rsid w:val="008C29B8"/>
    <w:rsid w:val="008C42F8"/>
    <w:rsid w:val="008C665D"/>
    <w:rsid w:val="008C71E7"/>
    <w:rsid w:val="008C7901"/>
    <w:rsid w:val="008D63D5"/>
    <w:rsid w:val="008D7162"/>
    <w:rsid w:val="008E7595"/>
    <w:rsid w:val="008F1A74"/>
    <w:rsid w:val="008F47D1"/>
    <w:rsid w:val="008F765C"/>
    <w:rsid w:val="00904648"/>
    <w:rsid w:val="00910E33"/>
    <w:rsid w:val="00911B17"/>
    <w:rsid w:val="00914B0B"/>
    <w:rsid w:val="009213B5"/>
    <w:rsid w:val="009236D6"/>
    <w:rsid w:val="00924FCE"/>
    <w:rsid w:val="0093056E"/>
    <w:rsid w:val="00934FA8"/>
    <w:rsid w:val="00937F27"/>
    <w:rsid w:val="0094467C"/>
    <w:rsid w:val="0095132F"/>
    <w:rsid w:val="00952153"/>
    <w:rsid w:val="00953A01"/>
    <w:rsid w:val="009652D8"/>
    <w:rsid w:val="009678BA"/>
    <w:rsid w:val="00967BAD"/>
    <w:rsid w:val="009701B9"/>
    <w:rsid w:val="00972280"/>
    <w:rsid w:val="009761E6"/>
    <w:rsid w:val="0098171C"/>
    <w:rsid w:val="00981A09"/>
    <w:rsid w:val="0098348F"/>
    <w:rsid w:val="00986283"/>
    <w:rsid w:val="009A4846"/>
    <w:rsid w:val="009A5ED9"/>
    <w:rsid w:val="009A61F9"/>
    <w:rsid w:val="009B1EFC"/>
    <w:rsid w:val="009B5A98"/>
    <w:rsid w:val="009B67D7"/>
    <w:rsid w:val="009B6A3E"/>
    <w:rsid w:val="009D0461"/>
    <w:rsid w:val="009D1142"/>
    <w:rsid w:val="009D1D4C"/>
    <w:rsid w:val="009D5A55"/>
    <w:rsid w:val="009D7744"/>
    <w:rsid w:val="009E6046"/>
    <w:rsid w:val="009F10EA"/>
    <w:rsid w:val="009F3B76"/>
    <w:rsid w:val="009F5291"/>
    <w:rsid w:val="009F6DBF"/>
    <w:rsid w:val="00A047BD"/>
    <w:rsid w:val="00A06049"/>
    <w:rsid w:val="00A25FF2"/>
    <w:rsid w:val="00A26310"/>
    <w:rsid w:val="00A26393"/>
    <w:rsid w:val="00A33F1E"/>
    <w:rsid w:val="00A3472C"/>
    <w:rsid w:val="00A35BC1"/>
    <w:rsid w:val="00A374B0"/>
    <w:rsid w:val="00A51F7D"/>
    <w:rsid w:val="00A56348"/>
    <w:rsid w:val="00A577CF"/>
    <w:rsid w:val="00A60DC8"/>
    <w:rsid w:val="00A61E44"/>
    <w:rsid w:val="00A655E0"/>
    <w:rsid w:val="00A65739"/>
    <w:rsid w:val="00A7274D"/>
    <w:rsid w:val="00A73ECF"/>
    <w:rsid w:val="00A832B5"/>
    <w:rsid w:val="00A87784"/>
    <w:rsid w:val="00A942E1"/>
    <w:rsid w:val="00A97965"/>
    <w:rsid w:val="00AC0158"/>
    <w:rsid w:val="00AD5DB5"/>
    <w:rsid w:val="00AE43B8"/>
    <w:rsid w:val="00AE7245"/>
    <w:rsid w:val="00AF280A"/>
    <w:rsid w:val="00AF70B5"/>
    <w:rsid w:val="00B010B1"/>
    <w:rsid w:val="00B02318"/>
    <w:rsid w:val="00B04F8D"/>
    <w:rsid w:val="00B05B03"/>
    <w:rsid w:val="00B07C5E"/>
    <w:rsid w:val="00B1391E"/>
    <w:rsid w:val="00B13FB9"/>
    <w:rsid w:val="00B1643C"/>
    <w:rsid w:val="00B16EC8"/>
    <w:rsid w:val="00B1798B"/>
    <w:rsid w:val="00B210A5"/>
    <w:rsid w:val="00B258B4"/>
    <w:rsid w:val="00B26B00"/>
    <w:rsid w:val="00B310A3"/>
    <w:rsid w:val="00B31F80"/>
    <w:rsid w:val="00B34F2A"/>
    <w:rsid w:val="00B47156"/>
    <w:rsid w:val="00B555F1"/>
    <w:rsid w:val="00B716B1"/>
    <w:rsid w:val="00B71B8E"/>
    <w:rsid w:val="00B720F0"/>
    <w:rsid w:val="00B82D80"/>
    <w:rsid w:val="00B8312E"/>
    <w:rsid w:val="00B83E3D"/>
    <w:rsid w:val="00B85439"/>
    <w:rsid w:val="00B85C00"/>
    <w:rsid w:val="00B86129"/>
    <w:rsid w:val="00B86E1F"/>
    <w:rsid w:val="00B900D7"/>
    <w:rsid w:val="00B932AC"/>
    <w:rsid w:val="00B97DCE"/>
    <w:rsid w:val="00BA0BCE"/>
    <w:rsid w:val="00BA6649"/>
    <w:rsid w:val="00BA6B60"/>
    <w:rsid w:val="00BB1B34"/>
    <w:rsid w:val="00BD0366"/>
    <w:rsid w:val="00BD1859"/>
    <w:rsid w:val="00BE756D"/>
    <w:rsid w:val="00BF609A"/>
    <w:rsid w:val="00BF715C"/>
    <w:rsid w:val="00C00639"/>
    <w:rsid w:val="00C007F2"/>
    <w:rsid w:val="00C0175F"/>
    <w:rsid w:val="00C02D3D"/>
    <w:rsid w:val="00C039B4"/>
    <w:rsid w:val="00C03BA0"/>
    <w:rsid w:val="00C04197"/>
    <w:rsid w:val="00C07DAB"/>
    <w:rsid w:val="00C100A0"/>
    <w:rsid w:val="00C161E9"/>
    <w:rsid w:val="00C20A04"/>
    <w:rsid w:val="00C31586"/>
    <w:rsid w:val="00C3247D"/>
    <w:rsid w:val="00C34860"/>
    <w:rsid w:val="00C43F23"/>
    <w:rsid w:val="00C4775F"/>
    <w:rsid w:val="00C51D79"/>
    <w:rsid w:val="00C53825"/>
    <w:rsid w:val="00C60552"/>
    <w:rsid w:val="00C6370E"/>
    <w:rsid w:val="00C65424"/>
    <w:rsid w:val="00C678F0"/>
    <w:rsid w:val="00C67C4A"/>
    <w:rsid w:val="00C730DF"/>
    <w:rsid w:val="00C74828"/>
    <w:rsid w:val="00C7649D"/>
    <w:rsid w:val="00C777AB"/>
    <w:rsid w:val="00C77839"/>
    <w:rsid w:val="00C8017B"/>
    <w:rsid w:val="00C80DCD"/>
    <w:rsid w:val="00C81A0C"/>
    <w:rsid w:val="00C86E0D"/>
    <w:rsid w:val="00C90587"/>
    <w:rsid w:val="00C90BB2"/>
    <w:rsid w:val="00C94AB3"/>
    <w:rsid w:val="00C94B4E"/>
    <w:rsid w:val="00CA0066"/>
    <w:rsid w:val="00CA2F1E"/>
    <w:rsid w:val="00CA611D"/>
    <w:rsid w:val="00CB26E7"/>
    <w:rsid w:val="00CB5356"/>
    <w:rsid w:val="00CB5A99"/>
    <w:rsid w:val="00CB629D"/>
    <w:rsid w:val="00CC0CD5"/>
    <w:rsid w:val="00CC4372"/>
    <w:rsid w:val="00CE39B3"/>
    <w:rsid w:val="00CF666D"/>
    <w:rsid w:val="00D13CE1"/>
    <w:rsid w:val="00D151AE"/>
    <w:rsid w:val="00D30EEB"/>
    <w:rsid w:val="00D371E7"/>
    <w:rsid w:val="00D37687"/>
    <w:rsid w:val="00D4044C"/>
    <w:rsid w:val="00D4103A"/>
    <w:rsid w:val="00D476A3"/>
    <w:rsid w:val="00D52945"/>
    <w:rsid w:val="00D560F1"/>
    <w:rsid w:val="00D57F17"/>
    <w:rsid w:val="00D618D5"/>
    <w:rsid w:val="00D646D3"/>
    <w:rsid w:val="00D67436"/>
    <w:rsid w:val="00D67666"/>
    <w:rsid w:val="00D74239"/>
    <w:rsid w:val="00D80086"/>
    <w:rsid w:val="00D84B54"/>
    <w:rsid w:val="00D92F78"/>
    <w:rsid w:val="00D951A4"/>
    <w:rsid w:val="00D9784E"/>
    <w:rsid w:val="00DA7B2C"/>
    <w:rsid w:val="00DB57D6"/>
    <w:rsid w:val="00DB75D6"/>
    <w:rsid w:val="00DC17ED"/>
    <w:rsid w:val="00DC2CBD"/>
    <w:rsid w:val="00DC5BF0"/>
    <w:rsid w:val="00DC73FF"/>
    <w:rsid w:val="00DD24A1"/>
    <w:rsid w:val="00DD324D"/>
    <w:rsid w:val="00DD3693"/>
    <w:rsid w:val="00DD5424"/>
    <w:rsid w:val="00DE1B48"/>
    <w:rsid w:val="00DE3409"/>
    <w:rsid w:val="00DE6148"/>
    <w:rsid w:val="00DF0295"/>
    <w:rsid w:val="00DF134E"/>
    <w:rsid w:val="00DF190E"/>
    <w:rsid w:val="00DF4536"/>
    <w:rsid w:val="00E008B8"/>
    <w:rsid w:val="00E01FE4"/>
    <w:rsid w:val="00E03BE6"/>
    <w:rsid w:val="00E03D45"/>
    <w:rsid w:val="00E04B75"/>
    <w:rsid w:val="00E04E36"/>
    <w:rsid w:val="00E06056"/>
    <w:rsid w:val="00E10304"/>
    <w:rsid w:val="00E10654"/>
    <w:rsid w:val="00E13882"/>
    <w:rsid w:val="00E14628"/>
    <w:rsid w:val="00E21F1E"/>
    <w:rsid w:val="00E23A5A"/>
    <w:rsid w:val="00E23DAC"/>
    <w:rsid w:val="00E24FD6"/>
    <w:rsid w:val="00E36B1E"/>
    <w:rsid w:val="00E37787"/>
    <w:rsid w:val="00E407B2"/>
    <w:rsid w:val="00E46080"/>
    <w:rsid w:val="00E51996"/>
    <w:rsid w:val="00E527AD"/>
    <w:rsid w:val="00E6736A"/>
    <w:rsid w:val="00E70F9A"/>
    <w:rsid w:val="00E74BF9"/>
    <w:rsid w:val="00E77346"/>
    <w:rsid w:val="00E8641C"/>
    <w:rsid w:val="00E866E1"/>
    <w:rsid w:val="00E8762C"/>
    <w:rsid w:val="00E9371F"/>
    <w:rsid w:val="00E95A3F"/>
    <w:rsid w:val="00E962D5"/>
    <w:rsid w:val="00E97D1D"/>
    <w:rsid w:val="00EA2A60"/>
    <w:rsid w:val="00EA698B"/>
    <w:rsid w:val="00EB0D12"/>
    <w:rsid w:val="00EB1D2A"/>
    <w:rsid w:val="00EB2DE2"/>
    <w:rsid w:val="00EB47CE"/>
    <w:rsid w:val="00EB4C49"/>
    <w:rsid w:val="00EB7CAE"/>
    <w:rsid w:val="00EC19CD"/>
    <w:rsid w:val="00EC4726"/>
    <w:rsid w:val="00EC4B0F"/>
    <w:rsid w:val="00ED0632"/>
    <w:rsid w:val="00EE04DD"/>
    <w:rsid w:val="00EE104B"/>
    <w:rsid w:val="00EE6E5B"/>
    <w:rsid w:val="00EE797A"/>
    <w:rsid w:val="00EF757B"/>
    <w:rsid w:val="00F07DC3"/>
    <w:rsid w:val="00F11E0A"/>
    <w:rsid w:val="00F15878"/>
    <w:rsid w:val="00F17F77"/>
    <w:rsid w:val="00F2036D"/>
    <w:rsid w:val="00F20BDB"/>
    <w:rsid w:val="00F21C68"/>
    <w:rsid w:val="00F22BA9"/>
    <w:rsid w:val="00F24E50"/>
    <w:rsid w:val="00F30380"/>
    <w:rsid w:val="00F31E91"/>
    <w:rsid w:val="00F427D9"/>
    <w:rsid w:val="00F42E4C"/>
    <w:rsid w:val="00F43127"/>
    <w:rsid w:val="00F457BF"/>
    <w:rsid w:val="00F50AC2"/>
    <w:rsid w:val="00F515FE"/>
    <w:rsid w:val="00F54505"/>
    <w:rsid w:val="00F603CF"/>
    <w:rsid w:val="00F6080B"/>
    <w:rsid w:val="00F629D1"/>
    <w:rsid w:val="00F65F0B"/>
    <w:rsid w:val="00F668D0"/>
    <w:rsid w:val="00F70B80"/>
    <w:rsid w:val="00F73487"/>
    <w:rsid w:val="00F741DA"/>
    <w:rsid w:val="00F81042"/>
    <w:rsid w:val="00F87548"/>
    <w:rsid w:val="00F90025"/>
    <w:rsid w:val="00F94624"/>
    <w:rsid w:val="00F95824"/>
    <w:rsid w:val="00FA03F5"/>
    <w:rsid w:val="00FA0727"/>
    <w:rsid w:val="00FA3597"/>
    <w:rsid w:val="00FA5453"/>
    <w:rsid w:val="00FA6964"/>
    <w:rsid w:val="00FB46D1"/>
    <w:rsid w:val="00FB6442"/>
    <w:rsid w:val="00FBE779"/>
    <w:rsid w:val="00FC065B"/>
    <w:rsid w:val="00FC0BB0"/>
    <w:rsid w:val="00FC1E3F"/>
    <w:rsid w:val="00FC2657"/>
    <w:rsid w:val="00FC33CB"/>
    <w:rsid w:val="00FC5459"/>
    <w:rsid w:val="00FC77C4"/>
    <w:rsid w:val="00FD0ACF"/>
    <w:rsid w:val="00FD1511"/>
    <w:rsid w:val="00FD27DF"/>
    <w:rsid w:val="00FD7546"/>
    <w:rsid w:val="00FE0E2B"/>
    <w:rsid w:val="00FE3601"/>
    <w:rsid w:val="00FE4F39"/>
    <w:rsid w:val="00FE6491"/>
    <w:rsid w:val="00FF02C6"/>
    <w:rsid w:val="00FF0716"/>
    <w:rsid w:val="00FF0EAA"/>
    <w:rsid w:val="00FF18BF"/>
    <w:rsid w:val="00FF3BEE"/>
    <w:rsid w:val="00FF4564"/>
    <w:rsid w:val="00FF5788"/>
    <w:rsid w:val="00FF7AFA"/>
    <w:rsid w:val="014EBFB2"/>
    <w:rsid w:val="016D42CA"/>
    <w:rsid w:val="02AF2F55"/>
    <w:rsid w:val="03ED6613"/>
    <w:rsid w:val="041C726E"/>
    <w:rsid w:val="047531A6"/>
    <w:rsid w:val="053FA453"/>
    <w:rsid w:val="06208D02"/>
    <w:rsid w:val="06618B85"/>
    <w:rsid w:val="07214681"/>
    <w:rsid w:val="07523C50"/>
    <w:rsid w:val="075B1472"/>
    <w:rsid w:val="07843426"/>
    <w:rsid w:val="07CCD0CB"/>
    <w:rsid w:val="082EC543"/>
    <w:rsid w:val="0B26783E"/>
    <w:rsid w:val="0B6B70E8"/>
    <w:rsid w:val="0BA02A8F"/>
    <w:rsid w:val="0C5049C6"/>
    <w:rsid w:val="0C91F515"/>
    <w:rsid w:val="0CE39400"/>
    <w:rsid w:val="0DCE22C1"/>
    <w:rsid w:val="0E43A841"/>
    <w:rsid w:val="0E8A921D"/>
    <w:rsid w:val="0EE65D10"/>
    <w:rsid w:val="0F0944CE"/>
    <w:rsid w:val="0F882E79"/>
    <w:rsid w:val="105217C1"/>
    <w:rsid w:val="105CB0E5"/>
    <w:rsid w:val="113522CB"/>
    <w:rsid w:val="11790588"/>
    <w:rsid w:val="12165C21"/>
    <w:rsid w:val="1243632B"/>
    <w:rsid w:val="12C1D54A"/>
    <w:rsid w:val="12E627DB"/>
    <w:rsid w:val="1385F543"/>
    <w:rsid w:val="146CA2E0"/>
    <w:rsid w:val="14B0A64A"/>
    <w:rsid w:val="14C7686F"/>
    <w:rsid w:val="150C54E6"/>
    <w:rsid w:val="162CC050"/>
    <w:rsid w:val="165485DF"/>
    <w:rsid w:val="16747B1A"/>
    <w:rsid w:val="16A2BDB9"/>
    <w:rsid w:val="16F0A798"/>
    <w:rsid w:val="17F7BF36"/>
    <w:rsid w:val="182E746C"/>
    <w:rsid w:val="184D9E1A"/>
    <w:rsid w:val="1891EBDE"/>
    <w:rsid w:val="1925C1CC"/>
    <w:rsid w:val="192D20B2"/>
    <w:rsid w:val="1952A072"/>
    <w:rsid w:val="1A9F38A7"/>
    <w:rsid w:val="1B3FB0D6"/>
    <w:rsid w:val="1B6C93D2"/>
    <w:rsid w:val="1C54CC92"/>
    <w:rsid w:val="1C649071"/>
    <w:rsid w:val="1C712A90"/>
    <w:rsid w:val="1C8D9860"/>
    <w:rsid w:val="1CDB3717"/>
    <w:rsid w:val="1E01408E"/>
    <w:rsid w:val="1E798CF0"/>
    <w:rsid w:val="1EFCDDCB"/>
    <w:rsid w:val="1F7DE6F5"/>
    <w:rsid w:val="1FC2B9A4"/>
    <w:rsid w:val="1FDD929D"/>
    <w:rsid w:val="203002D6"/>
    <w:rsid w:val="21A58BAB"/>
    <w:rsid w:val="2351BC16"/>
    <w:rsid w:val="2392F555"/>
    <w:rsid w:val="23D93272"/>
    <w:rsid w:val="26FB92AF"/>
    <w:rsid w:val="27180E9C"/>
    <w:rsid w:val="2821CD51"/>
    <w:rsid w:val="2A04431D"/>
    <w:rsid w:val="2A9C95AF"/>
    <w:rsid w:val="2ABF4539"/>
    <w:rsid w:val="2B4C6F0E"/>
    <w:rsid w:val="2BCAD202"/>
    <w:rsid w:val="2C3AA7ED"/>
    <w:rsid w:val="2C5C3ECA"/>
    <w:rsid w:val="2C6C2626"/>
    <w:rsid w:val="2CD41D01"/>
    <w:rsid w:val="2CD9E1C9"/>
    <w:rsid w:val="2CDA9B13"/>
    <w:rsid w:val="2D637D5C"/>
    <w:rsid w:val="2DE45C2A"/>
    <w:rsid w:val="2E61638D"/>
    <w:rsid w:val="2EAAA2F3"/>
    <w:rsid w:val="3002C863"/>
    <w:rsid w:val="30509E57"/>
    <w:rsid w:val="321EF693"/>
    <w:rsid w:val="322E03D6"/>
    <w:rsid w:val="32A3CAFC"/>
    <w:rsid w:val="3456DC3B"/>
    <w:rsid w:val="353CA134"/>
    <w:rsid w:val="35559BA5"/>
    <w:rsid w:val="357A91B2"/>
    <w:rsid w:val="36232C69"/>
    <w:rsid w:val="366C1281"/>
    <w:rsid w:val="367656BB"/>
    <w:rsid w:val="36B8BE16"/>
    <w:rsid w:val="36E41F14"/>
    <w:rsid w:val="36F44221"/>
    <w:rsid w:val="37DCD3EB"/>
    <w:rsid w:val="382AB0F8"/>
    <w:rsid w:val="3849F163"/>
    <w:rsid w:val="384CD786"/>
    <w:rsid w:val="38BED31E"/>
    <w:rsid w:val="39CB0F22"/>
    <w:rsid w:val="3A18C36F"/>
    <w:rsid w:val="3A5AE993"/>
    <w:rsid w:val="3BDEDAA3"/>
    <w:rsid w:val="3CB640C8"/>
    <w:rsid w:val="3E621732"/>
    <w:rsid w:val="403BBDE6"/>
    <w:rsid w:val="4053D1A9"/>
    <w:rsid w:val="40D06E63"/>
    <w:rsid w:val="40FA2236"/>
    <w:rsid w:val="410228A1"/>
    <w:rsid w:val="41873AA8"/>
    <w:rsid w:val="4415793F"/>
    <w:rsid w:val="4446C59A"/>
    <w:rsid w:val="4467E4F2"/>
    <w:rsid w:val="44AF68CD"/>
    <w:rsid w:val="44BF902A"/>
    <w:rsid w:val="471CD6F6"/>
    <w:rsid w:val="4833CF7A"/>
    <w:rsid w:val="4856FAED"/>
    <w:rsid w:val="488BC263"/>
    <w:rsid w:val="4960E4DD"/>
    <w:rsid w:val="49EA54FA"/>
    <w:rsid w:val="4A30372F"/>
    <w:rsid w:val="4B5C2291"/>
    <w:rsid w:val="4BC64839"/>
    <w:rsid w:val="4CD136FC"/>
    <w:rsid w:val="4D430811"/>
    <w:rsid w:val="4DCABD37"/>
    <w:rsid w:val="4E7A2952"/>
    <w:rsid w:val="4F202A3D"/>
    <w:rsid w:val="4F3FFB1C"/>
    <w:rsid w:val="50E3833F"/>
    <w:rsid w:val="511CC600"/>
    <w:rsid w:val="51BE5F18"/>
    <w:rsid w:val="51EE3411"/>
    <w:rsid w:val="521DD45E"/>
    <w:rsid w:val="5277CE14"/>
    <w:rsid w:val="52C7B7CE"/>
    <w:rsid w:val="54428218"/>
    <w:rsid w:val="54F1E62C"/>
    <w:rsid w:val="55F4787E"/>
    <w:rsid w:val="5697C3AC"/>
    <w:rsid w:val="5704DDF0"/>
    <w:rsid w:val="5799E2FE"/>
    <w:rsid w:val="587C0118"/>
    <w:rsid w:val="58E9ADD3"/>
    <w:rsid w:val="5931C79C"/>
    <w:rsid w:val="59E403D8"/>
    <w:rsid w:val="5A9259A6"/>
    <w:rsid w:val="5A9806C9"/>
    <w:rsid w:val="5AB0CFF7"/>
    <w:rsid w:val="5AF457C7"/>
    <w:rsid w:val="5B69E9FC"/>
    <w:rsid w:val="5BEE3B0F"/>
    <w:rsid w:val="5C9F3B8D"/>
    <w:rsid w:val="5D7F0116"/>
    <w:rsid w:val="5DBCB81B"/>
    <w:rsid w:val="5F28E1E0"/>
    <w:rsid w:val="5FE94016"/>
    <w:rsid w:val="60655E05"/>
    <w:rsid w:val="6082D512"/>
    <w:rsid w:val="617CFF06"/>
    <w:rsid w:val="619DC17B"/>
    <w:rsid w:val="61EF4685"/>
    <w:rsid w:val="61F0C6B1"/>
    <w:rsid w:val="625B907E"/>
    <w:rsid w:val="64962319"/>
    <w:rsid w:val="657638B5"/>
    <w:rsid w:val="657C23E1"/>
    <w:rsid w:val="65F95A4A"/>
    <w:rsid w:val="663A1743"/>
    <w:rsid w:val="66E6715B"/>
    <w:rsid w:val="683F31E8"/>
    <w:rsid w:val="68B5090C"/>
    <w:rsid w:val="69050DF7"/>
    <w:rsid w:val="69580AEA"/>
    <w:rsid w:val="6A0BB728"/>
    <w:rsid w:val="6A951446"/>
    <w:rsid w:val="6ADC8CF3"/>
    <w:rsid w:val="6AEF5C49"/>
    <w:rsid w:val="6AF0870A"/>
    <w:rsid w:val="6AF4F1D7"/>
    <w:rsid w:val="6B9539AB"/>
    <w:rsid w:val="6C4166CE"/>
    <w:rsid w:val="6CD8F490"/>
    <w:rsid w:val="6CF2AE48"/>
    <w:rsid w:val="6CF79A5A"/>
    <w:rsid w:val="6D8D5AE1"/>
    <w:rsid w:val="6D9BEA1C"/>
    <w:rsid w:val="6E0CCC13"/>
    <w:rsid w:val="6E87E46D"/>
    <w:rsid w:val="6EA6B0FD"/>
    <w:rsid w:val="707256B0"/>
    <w:rsid w:val="708C3340"/>
    <w:rsid w:val="70C15A4C"/>
    <w:rsid w:val="70E86D75"/>
    <w:rsid w:val="71B9845E"/>
    <w:rsid w:val="71CCB5BD"/>
    <w:rsid w:val="72209736"/>
    <w:rsid w:val="7226BF7A"/>
    <w:rsid w:val="72B9E47B"/>
    <w:rsid w:val="7308891F"/>
    <w:rsid w:val="7412D0E3"/>
    <w:rsid w:val="741C0AD8"/>
    <w:rsid w:val="762E73F5"/>
    <w:rsid w:val="763169ED"/>
    <w:rsid w:val="763D4819"/>
    <w:rsid w:val="76D65528"/>
    <w:rsid w:val="77F68CC3"/>
    <w:rsid w:val="781B2213"/>
    <w:rsid w:val="788BC7D1"/>
    <w:rsid w:val="78C5ED12"/>
    <w:rsid w:val="79AAEB7D"/>
    <w:rsid w:val="7B05062D"/>
    <w:rsid w:val="7B706A67"/>
    <w:rsid w:val="7D4F8D39"/>
    <w:rsid w:val="7D95CF43"/>
    <w:rsid w:val="7E40EF41"/>
    <w:rsid w:val="7EF02777"/>
    <w:rsid w:val="7F2EB32A"/>
    <w:rsid w:val="7F6D757E"/>
    <w:rsid w:val="7FC8E82B"/>
    <w:rsid w:val="7FDEEC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2DCB3A"/>
  <w15:chartTrackingRefBased/>
  <w15:docId w15:val="{3642AF05-E074-446A-83DD-F971C6B6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46D3"/>
    <w:rPr>
      <w:rFonts w:ascii="Arial" w:hAnsi="Arial"/>
      <w:sz w:val="24"/>
      <w:szCs w:val="24"/>
      <w:lang w:eastAsia="en-US"/>
    </w:rPr>
  </w:style>
  <w:style w:type="paragraph" w:styleId="Heading1">
    <w:name w:val="heading 1"/>
    <w:basedOn w:val="Normal"/>
    <w:next w:val="Normal"/>
    <w:link w:val="Heading1Char"/>
    <w:uiPriority w:val="9"/>
    <w:qFormat/>
    <w:rsid w:val="00B900D7"/>
    <w:pPr>
      <w:keepNext/>
      <w:spacing w:before="240" w:after="60"/>
      <w:outlineLvl w:val="0"/>
    </w:pPr>
    <w:rPr>
      <w:rFonts w:ascii="Cambria" w:hAnsi="Cambria"/>
      <w:b/>
      <w:bCs/>
      <w:kern w:val="32"/>
      <w:sz w:val="32"/>
      <w:szCs w:val="32"/>
      <w:lang w:val="x-none"/>
    </w:rPr>
  </w:style>
  <w:style w:type="paragraph" w:styleId="Heading2">
    <w:name w:val="heading 2"/>
    <w:basedOn w:val="Normal"/>
    <w:next w:val="Normal"/>
    <w:link w:val="Heading2Char"/>
    <w:uiPriority w:val="9"/>
    <w:qFormat/>
    <w:rsid w:val="003646FD"/>
    <w:pPr>
      <w:keepNext/>
      <w:outlineLvl w:val="1"/>
    </w:pPr>
    <w:rPr>
      <w:b/>
      <w:bCs/>
      <w:color w:val="808080"/>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uiPriority w:val="9"/>
    <w:semiHidden/>
    <w:locked/>
    <w:rsid w:val="003646FD"/>
    <w:rPr>
      <w:rFonts w:ascii="Arial" w:hAnsi="Arial" w:cs="Times New Roman"/>
      <w:b/>
      <w:bCs/>
      <w:color w:val="808080"/>
      <w:sz w:val="24"/>
      <w:szCs w:val="24"/>
    </w:rPr>
  </w:style>
  <w:style w:type="character" w:styleId="Hyperlink">
    <w:name w:val="Hyperlink"/>
    <w:uiPriority w:val="99"/>
    <w:unhideWhenUsed/>
    <w:rsid w:val="003646FD"/>
    <w:rPr>
      <w:rFonts w:cs="Times New Roman"/>
      <w:color w:val="0000FF"/>
      <w:u w:val="single"/>
    </w:rPr>
  </w:style>
  <w:style w:type="paragraph" w:styleId="BodyCopy" w:customStyle="1">
    <w:name w:val="Body Copy"/>
    <w:basedOn w:val="Normal"/>
    <w:rsid w:val="003646FD"/>
    <w:pPr>
      <w:spacing w:before="120" w:after="120" w:line="360" w:lineRule="auto"/>
      <w:jc w:val="both"/>
    </w:pPr>
  </w:style>
  <w:style w:type="paragraph" w:styleId="Introduction" w:customStyle="1">
    <w:name w:val="Introduction"/>
    <w:basedOn w:val="Normal"/>
    <w:rsid w:val="003646FD"/>
    <w:pPr>
      <w:spacing w:before="120" w:after="120" w:line="360" w:lineRule="auto"/>
      <w:jc w:val="both"/>
    </w:pPr>
    <w:rPr>
      <w:b/>
      <w:bCs/>
    </w:rPr>
  </w:style>
  <w:style w:type="paragraph" w:styleId="BalloonText">
    <w:name w:val="Balloon Text"/>
    <w:basedOn w:val="Normal"/>
    <w:link w:val="BalloonTextChar"/>
    <w:uiPriority w:val="99"/>
    <w:semiHidden/>
    <w:unhideWhenUsed/>
    <w:rsid w:val="003646FD"/>
    <w:rPr>
      <w:rFonts w:ascii="Tahoma" w:hAnsi="Tahoma"/>
      <w:sz w:val="16"/>
      <w:szCs w:val="16"/>
      <w:lang w:eastAsia="x-none"/>
    </w:rPr>
  </w:style>
  <w:style w:type="character" w:styleId="BalloonTextChar" w:customStyle="1">
    <w:name w:val="Balloon Text Char"/>
    <w:link w:val="BalloonText"/>
    <w:uiPriority w:val="99"/>
    <w:semiHidden/>
    <w:locked/>
    <w:rsid w:val="003646FD"/>
    <w:rPr>
      <w:rFonts w:ascii="Tahoma" w:hAnsi="Tahoma" w:cs="Tahoma"/>
      <w:sz w:val="16"/>
      <w:szCs w:val="16"/>
      <w:lang w:val="en-GB" w:eastAsia="x-none"/>
    </w:rPr>
  </w:style>
  <w:style w:type="paragraph" w:styleId="NormalWeb">
    <w:name w:val="Normal (Web)"/>
    <w:basedOn w:val="Normal"/>
    <w:uiPriority w:val="99"/>
    <w:unhideWhenUsed/>
    <w:rsid w:val="003646FD"/>
    <w:pPr>
      <w:spacing w:before="100" w:beforeAutospacing="1" w:after="100" w:afterAutospacing="1"/>
    </w:pPr>
    <w:rPr>
      <w:rFonts w:ascii="Times New Roman" w:hAnsi="Times New Roman"/>
      <w:lang w:val="en-US"/>
    </w:rPr>
  </w:style>
  <w:style w:type="character" w:styleId="label" w:customStyle="1">
    <w:name w:val="label"/>
    <w:rsid w:val="003646FD"/>
    <w:rPr>
      <w:rFonts w:cs="Times New Roman"/>
    </w:rPr>
  </w:style>
  <w:style w:type="character" w:styleId="detail" w:customStyle="1">
    <w:name w:val="detail"/>
    <w:rsid w:val="003646FD"/>
    <w:rPr>
      <w:rFonts w:cs="Times New Roman"/>
    </w:rPr>
  </w:style>
  <w:style w:type="character" w:styleId="apple-style-span" w:customStyle="1">
    <w:name w:val="apple-style-span"/>
    <w:rsid w:val="00726E08"/>
    <w:rPr>
      <w:rFonts w:cs="Times New Roman"/>
    </w:rPr>
  </w:style>
  <w:style w:type="character" w:styleId="FollowedHyperlink">
    <w:name w:val="FollowedHyperlink"/>
    <w:uiPriority w:val="99"/>
    <w:semiHidden/>
    <w:unhideWhenUsed/>
    <w:rsid w:val="00EE04DD"/>
    <w:rPr>
      <w:color w:val="800080"/>
      <w:u w:val="single"/>
    </w:rPr>
  </w:style>
  <w:style w:type="character" w:styleId="Heading1Char" w:customStyle="1">
    <w:name w:val="Heading 1 Char"/>
    <w:link w:val="Heading1"/>
    <w:uiPriority w:val="9"/>
    <w:rsid w:val="00B900D7"/>
    <w:rPr>
      <w:rFonts w:ascii="Cambria" w:hAnsi="Cambria" w:eastAsia="Times New Roman" w:cs="Times New Roman"/>
      <w:b/>
      <w:bCs/>
      <w:kern w:val="32"/>
      <w:sz w:val="32"/>
      <w:szCs w:val="32"/>
      <w:lang w:eastAsia="en-US"/>
    </w:rPr>
  </w:style>
  <w:style w:type="character" w:styleId="Strong">
    <w:name w:val="Strong"/>
    <w:uiPriority w:val="22"/>
    <w:qFormat/>
    <w:rsid w:val="00E008B8"/>
    <w:rPr>
      <w:b/>
      <w:bCs/>
    </w:rPr>
  </w:style>
  <w:style w:type="paragraph" w:styleId="intro" w:customStyle="1">
    <w:name w:val="intro"/>
    <w:basedOn w:val="Normal"/>
    <w:rsid w:val="00E008B8"/>
    <w:pPr>
      <w:spacing w:before="100" w:beforeAutospacing="1" w:after="100" w:afterAutospacing="1"/>
    </w:pPr>
    <w:rPr>
      <w:rFonts w:ascii="Times New Roman" w:hAnsi="Times New Roman"/>
      <w:lang w:eastAsia="en-GB"/>
    </w:rPr>
  </w:style>
  <w:style w:type="character" w:styleId="apple-converted-space" w:customStyle="1">
    <w:name w:val="apple-converted-space"/>
    <w:basedOn w:val="DefaultParagraphFont"/>
    <w:rsid w:val="004948DB"/>
  </w:style>
  <w:style w:type="paragraph" w:styleId="Header">
    <w:name w:val="header"/>
    <w:basedOn w:val="Normal"/>
    <w:link w:val="HeaderChar"/>
    <w:uiPriority w:val="99"/>
    <w:unhideWhenUsed/>
    <w:rsid w:val="00C0175F"/>
    <w:pPr>
      <w:tabs>
        <w:tab w:val="center" w:pos="4513"/>
        <w:tab w:val="right" w:pos="9026"/>
      </w:tabs>
    </w:pPr>
    <w:rPr>
      <w:lang w:val="x-none"/>
    </w:rPr>
  </w:style>
  <w:style w:type="character" w:styleId="HeaderChar" w:customStyle="1">
    <w:name w:val="Header Char"/>
    <w:link w:val="Header"/>
    <w:uiPriority w:val="99"/>
    <w:rsid w:val="00C0175F"/>
    <w:rPr>
      <w:rFonts w:ascii="Arial" w:hAnsi="Arial"/>
      <w:sz w:val="24"/>
      <w:szCs w:val="24"/>
      <w:lang w:eastAsia="en-US"/>
    </w:rPr>
  </w:style>
  <w:style w:type="paragraph" w:styleId="Footer">
    <w:name w:val="footer"/>
    <w:basedOn w:val="Normal"/>
    <w:link w:val="FooterChar"/>
    <w:uiPriority w:val="99"/>
    <w:unhideWhenUsed/>
    <w:rsid w:val="00C0175F"/>
    <w:pPr>
      <w:tabs>
        <w:tab w:val="center" w:pos="4513"/>
        <w:tab w:val="right" w:pos="9026"/>
      </w:tabs>
    </w:pPr>
    <w:rPr>
      <w:lang w:val="x-none"/>
    </w:rPr>
  </w:style>
  <w:style w:type="character" w:styleId="FooterChar" w:customStyle="1">
    <w:name w:val="Footer Char"/>
    <w:link w:val="Footer"/>
    <w:uiPriority w:val="99"/>
    <w:rsid w:val="00C0175F"/>
    <w:rPr>
      <w:rFonts w:ascii="Arial" w:hAnsi="Arial"/>
      <w:sz w:val="24"/>
      <w:szCs w:val="24"/>
      <w:lang w:eastAsia="en-US"/>
    </w:rPr>
  </w:style>
  <w:style w:type="paragraph" w:styleId="wp-body-text---col-p" w:customStyle="1">
    <w:name w:val="wp-body-text---col-p"/>
    <w:basedOn w:val="Normal"/>
    <w:rsid w:val="005076D1"/>
    <w:pPr>
      <w:spacing w:before="100" w:beforeAutospacing="1" w:after="100" w:afterAutospacing="1"/>
    </w:pPr>
    <w:rPr>
      <w:rFonts w:ascii="Times New Roman" w:hAnsi="Times New Roman"/>
      <w:lang w:eastAsia="en-GB"/>
    </w:rPr>
  </w:style>
  <w:style w:type="character" w:styleId="body-text---col-c-c0" w:customStyle="1">
    <w:name w:val="body-text---col-c-c0"/>
    <w:rsid w:val="005076D1"/>
  </w:style>
  <w:style w:type="character" w:styleId="UnresolvedMention">
    <w:name w:val="Unresolved Mention"/>
    <w:uiPriority w:val="99"/>
    <w:semiHidden/>
    <w:unhideWhenUsed/>
    <w:rsid w:val="008A6A7A"/>
    <w:rPr>
      <w:color w:val="605E5C"/>
      <w:shd w:val="clear" w:color="auto" w:fill="E1DFDD"/>
    </w:rPr>
  </w:style>
  <w:style w:type="character" w:styleId="Emphasis">
    <w:name w:val="Emphasis"/>
    <w:uiPriority w:val="20"/>
    <w:qFormat/>
    <w:rsid w:val="00DE3409"/>
    <w:rPr>
      <w:i/>
      <w:iCs/>
    </w:rPr>
  </w:style>
  <w:style w:type="character" w:styleId="fragmenttag" w:customStyle="1">
    <w:name w:val="fragment__tag"/>
    <w:rsid w:val="009213B5"/>
  </w:style>
  <w:style w:type="paragraph" w:styleId="size-xxxl" w:customStyle="1">
    <w:name w:val="size-xxxl"/>
    <w:basedOn w:val="Normal"/>
    <w:rsid w:val="009213B5"/>
    <w:pPr>
      <w:spacing w:before="100" w:beforeAutospacing="1" w:after="100" w:afterAutospacing="1"/>
    </w:pPr>
    <w:rPr>
      <w:rFonts w:ascii="Times New Roman" w:hAnsi="Times New Roman"/>
      <w:lang w:eastAsia="en-GB"/>
    </w:rPr>
  </w:style>
  <w:style w:type="paragraph" w:styleId="size-xl" w:customStyle="1">
    <w:name w:val="size-xl"/>
    <w:basedOn w:val="Normal"/>
    <w:rsid w:val="009213B5"/>
    <w:pPr>
      <w:spacing w:before="100" w:beforeAutospacing="1" w:after="100" w:afterAutospacing="1"/>
    </w:pPr>
    <w:rPr>
      <w:rFonts w:ascii="Times New Roman" w:hAnsi="Times New Roman"/>
      <w:lang w:eastAsia="en-GB"/>
    </w:rPr>
  </w:style>
  <w:style w:type="character" w:styleId="CommentReference">
    <w:name w:val="annotation reference"/>
    <w:rsid w:val="000245BC"/>
    <w:rPr>
      <w:sz w:val="16"/>
      <w:szCs w:val="16"/>
    </w:rPr>
  </w:style>
  <w:style w:type="paragraph" w:styleId="CommentText">
    <w:name w:val="annotation text"/>
    <w:basedOn w:val="Normal"/>
    <w:link w:val="CommentTextChar"/>
    <w:rsid w:val="000245BC"/>
    <w:pPr>
      <w:suppressAutoHyphens/>
      <w:autoSpaceDN w:val="0"/>
      <w:spacing w:after="160"/>
      <w:textAlignment w:val="baseline"/>
    </w:pPr>
    <w:rPr>
      <w:rFonts w:ascii="Calibri" w:hAnsi="Calibri" w:eastAsia="Calibri"/>
      <w:sz w:val="20"/>
      <w:szCs w:val="20"/>
    </w:rPr>
  </w:style>
  <w:style w:type="character" w:styleId="CommentTextChar" w:customStyle="1">
    <w:name w:val="Comment Text Char"/>
    <w:link w:val="CommentText"/>
    <w:rsid w:val="000245BC"/>
    <w:rPr>
      <w:rFonts w:eastAsia="Calibri"/>
      <w:lang w:eastAsia="en-US"/>
    </w:rPr>
  </w:style>
  <w:style w:type="paragraph" w:styleId="Revision">
    <w:name w:val="Revision"/>
    <w:hidden/>
    <w:uiPriority w:val="99"/>
    <w:semiHidden/>
    <w:rsid w:val="00FF7AFA"/>
    <w:rPr>
      <w:rFonts w:ascii="Arial" w:hAnsi="Arial"/>
      <w:sz w:val="24"/>
      <w:szCs w:val="24"/>
      <w:lang w:eastAsia="en-US"/>
    </w:rPr>
  </w:style>
  <w:style w:type="paragraph" w:styleId="CommentSubject">
    <w:name w:val="annotation subject"/>
    <w:basedOn w:val="CommentText"/>
    <w:next w:val="CommentText"/>
    <w:link w:val="CommentSubjectChar"/>
    <w:uiPriority w:val="99"/>
    <w:semiHidden/>
    <w:unhideWhenUsed/>
    <w:rsid w:val="00B932AC"/>
    <w:pPr>
      <w:suppressAutoHyphens w:val="0"/>
      <w:autoSpaceDN/>
      <w:spacing w:after="0"/>
      <w:textAlignment w:val="auto"/>
    </w:pPr>
    <w:rPr>
      <w:rFonts w:ascii="Arial" w:hAnsi="Arial" w:eastAsia="Times New Roman"/>
      <w:b/>
      <w:bCs/>
    </w:rPr>
  </w:style>
  <w:style w:type="character" w:styleId="CommentSubjectChar" w:customStyle="1">
    <w:name w:val="Comment Subject Char"/>
    <w:basedOn w:val="CommentTextChar"/>
    <w:link w:val="CommentSubject"/>
    <w:uiPriority w:val="99"/>
    <w:semiHidden/>
    <w:rsid w:val="00B932AC"/>
    <w:rPr>
      <w:rFonts w:ascii="Arial" w:hAnsi="Arial" w:eastAsia="Calibri"/>
      <w:b/>
      <w:bCs/>
      <w:lang w:eastAsia="en-US"/>
    </w:rPr>
  </w:style>
  <w:style w:type="paragraph" w:styleId="pf0" w:customStyle="1">
    <w:name w:val="pf0"/>
    <w:basedOn w:val="Normal"/>
    <w:rsid w:val="007E570F"/>
    <w:pPr>
      <w:spacing w:before="100" w:beforeAutospacing="1" w:after="100" w:afterAutospacing="1"/>
    </w:pPr>
    <w:rPr>
      <w:rFonts w:ascii="Times New Roman" w:hAnsi="Times New Roman"/>
      <w:lang w:eastAsia="en-GB"/>
    </w:rPr>
  </w:style>
  <w:style w:type="character" w:styleId="cf01" w:customStyle="1">
    <w:name w:val="cf01"/>
    <w:basedOn w:val="DefaultParagraphFont"/>
    <w:rsid w:val="007E570F"/>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296">
      <w:marLeft w:val="0"/>
      <w:marRight w:val="0"/>
      <w:marTop w:val="0"/>
      <w:marBottom w:val="0"/>
      <w:divBdr>
        <w:top w:val="none" w:sz="0" w:space="0" w:color="auto"/>
        <w:left w:val="none" w:sz="0" w:space="0" w:color="auto"/>
        <w:bottom w:val="none" w:sz="0" w:space="0" w:color="auto"/>
        <w:right w:val="none" w:sz="0" w:space="0" w:color="auto"/>
      </w:divBdr>
    </w:div>
    <w:div w:id="9374299">
      <w:marLeft w:val="0"/>
      <w:marRight w:val="0"/>
      <w:marTop w:val="0"/>
      <w:marBottom w:val="0"/>
      <w:divBdr>
        <w:top w:val="none" w:sz="0" w:space="0" w:color="auto"/>
        <w:left w:val="none" w:sz="0" w:space="0" w:color="auto"/>
        <w:bottom w:val="none" w:sz="0" w:space="0" w:color="auto"/>
        <w:right w:val="none" w:sz="0" w:space="0" w:color="auto"/>
      </w:divBdr>
    </w:div>
    <w:div w:id="9374300">
      <w:marLeft w:val="0"/>
      <w:marRight w:val="0"/>
      <w:marTop w:val="0"/>
      <w:marBottom w:val="0"/>
      <w:divBdr>
        <w:top w:val="none" w:sz="0" w:space="0" w:color="auto"/>
        <w:left w:val="none" w:sz="0" w:space="0" w:color="auto"/>
        <w:bottom w:val="none" w:sz="0" w:space="0" w:color="auto"/>
        <w:right w:val="none" w:sz="0" w:space="0" w:color="auto"/>
      </w:divBdr>
      <w:divsChild>
        <w:div w:id="9374293">
          <w:marLeft w:val="0"/>
          <w:marRight w:val="0"/>
          <w:marTop w:val="0"/>
          <w:marBottom w:val="0"/>
          <w:divBdr>
            <w:top w:val="none" w:sz="0" w:space="0" w:color="auto"/>
            <w:left w:val="none" w:sz="0" w:space="0" w:color="auto"/>
            <w:bottom w:val="none" w:sz="0" w:space="0" w:color="auto"/>
            <w:right w:val="none" w:sz="0" w:space="0" w:color="auto"/>
          </w:divBdr>
          <w:divsChild>
            <w:div w:id="9374292">
              <w:marLeft w:val="0"/>
              <w:marRight w:val="0"/>
              <w:marTop w:val="0"/>
              <w:marBottom w:val="0"/>
              <w:divBdr>
                <w:top w:val="none" w:sz="0" w:space="0" w:color="auto"/>
                <w:left w:val="none" w:sz="0" w:space="0" w:color="auto"/>
                <w:bottom w:val="none" w:sz="0" w:space="0" w:color="auto"/>
                <w:right w:val="none" w:sz="0" w:space="0" w:color="auto"/>
              </w:divBdr>
            </w:div>
            <w:div w:id="9374294">
              <w:marLeft w:val="0"/>
              <w:marRight w:val="0"/>
              <w:marTop w:val="0"/>
              <w:marBottom w:val="0"/>
              <w:divBdr>
                <w:top w:val="none" w:sz="0" w:space="0" w:color="auto"/>
                <w:left w:val="none" w:sz="0" w:space="0" w:color="auto"/>
                <w:bottom w:val="none" w:sz="0" w:space="0" w:color="auto"/>
                <w:right w:val="none" w:sz="0" w:space="0" w:color="auto"/>
              </w:divBdr>
            </w:div>
            <w:div w:id="9374295">
              <w:marLeft w:val="0"/>
              <w:marRight w:val="0"/>
              <w:marTop w:val="0"/>
              <w:marBottom w:val="0"/>
              <w:divBdr>
                <w:top w:val="none" w:sz="0" w:space="0" w:color="auto"/>
                <w:left w:val="none" w:sz="0" w:space="0" w:color="auto"/>
                <w:bottom w:val="none" w:sz="0" w:space="0" w:color="auto"/>
                <w:right w:val="none" w:sz="0" w:space="0" w:color="auto"/>
              </w:divBdr>
            </w:div>
            <w:div w:id="9374297">
              <w:marLeft w:val="0"/>
              <w:marRight w:val="0"/>
              <w:marTop w:val="0"/>
              <w:marBottom w:val="0"/>
              <w:divBdr>
                <w:top w:val="none" w:sz="0" w:space="0" w:color="auto"/>
                <w:left w:val="none" w:sz="0" w:space="0" w:color="auto"/>
                <w:bottom w:val="none" w:sz="0" w:space="0" w:color="auto"/>
                <w:right w:val="none" w:sz="0" w:space="0" w:color="auto"/>
              </w:divBdr>
            </w:div>
          </w:divsChild>
        </w:div>
        <w:div w:id="9374298">
          <w:marLeft w:val="0"/>
          <w:marRight w:val="0"/>
          <w:marTop w:val="0"/>
          <w:marBottom w:val="0"/>
          <w:divBdr>
            <w:top w:val="none" w:sz="0" w:space="0" w:color="auto"/>
            <w:left w:val="none" w:sz="0" w:space="0" w:color="auto"/>
            <w:bottom w:val="none" w:sz="0" w:space="0" w:color="auto"/>
            <w:right w:val="none" w:sz="0" w:space="0" w:color="auto"/>
          </w:divBdr>
        </w:div>
      </w:divsChild>
    </w:div>
    <w:div w:id="41054483">
      <w:bodyDiv w:val="1"/>
      <w:marLeft w:val="0"/>
      <w:marRight w:val="0"/>
      <w:marTop w:val="0"/>
      <w:marBottom w:val="0"/>
      <w:divBdr>
        <w:top w:val="none" w:sz="0" w:space="0" w:color="auto"/>
        <w:left w:val="none" w:sz="0" w:space="0" w:color="auto"/>
        <w:bottom w:val="none" w:sz="0" w:space="0" w:color="auto"/>
        <w:right w:val="none" w:sz="0" w:space="0" w:color="auto"/>
      </w:divBdr>
    </w:div>
    <w:div w:id="197740727">
      <w:bodyDiv w:val="1"/>
      <w:marLeft w:val="0"/>
      <w:marRight w:val="0"/>
      <w:marTop w:val="0"/>
      <w:marBottom w:val="0"/>
      <w:divBdr>
        <w:top w:val="none" w:sz="0" w:space="0" w:color="auto"/>
        <w:left w:val="none" w:sz="0" w:space="0" w:color="auto"/>
        <w:bottom w:val="none" w:sz="0" w:space="0" w:color="auto"/>
        <w:right w:val="none" w:sz="0" w:space="0" w:color="auto"/>
      </w:divBdr>
    </w:div>
    <w:div w:id="200628185">
      <w:bodyDiv w:val="1"/>
      <w:marLeft w:val="0"/>
      <w:marRight w:val="0"/>
      <w:marTop w:val="0"/>
      <w:marBottom w:val="0"/>
      <w:divBdr>
        <w:top w:val="none" w:sz="0" w:space="0" w:color="auto"/>
        <w:left w:val="none" w:sz="0" w:space="0" w:color="auto"/>
        <w:bottom w:val="none" w:sz="0" w:space="0" w:color="auto"/>
        <w:right w:val="none" w:sz="0" w:space="0" w:color="auto"/>
      </w:divBdr>
    </w:div>
    <w:div w:id="369649286">
      <w:bodyDiv w:val="1"/>
      <w:marLeft w:val="0"/>
      <w:marRight w:val="0"/>
      <w:marTop w:val="0"/>
      <w:marBottom w:val="0"/>
      <w:divBdr>
        <w:top w:val="none" w:sz="0" w:space="0" w:color="auto"/>
        <w:left w:val="none" w:sz="0" w:space="0" w:color="auto"/>
        <w:bottom w:val="none" w:sz="0" w:space="0" w:color="auto"/>
        <w:right w:val="none" w:sz="0" w:space="0" w:color="auto"/>
      </w:divBdr>
    </w:div>
    <w:div w:id="376927611">
      <w:bodyDiv w:val="1"/>
      <w:marLeft w:val="0"/>
      <w:marRight w:val="0"/>
      <w:marTop w:val="0"/>
      <w:marBottom w:val="0"/>
      <w:divBdr>
        <w:top w:val="none" w:sz="0" w:space="0" w:color="auto"/>
        <w:left w:val="none" w:sz="0" w:space="0" w:color="auto"/>
        <w:bottom w:val="none" w:sz="0" w:space="0" w:color="auto"/>
        <w:right w:val="none" w:sz="0" w:space="0" w:color="auto"/>
      </w:divBdr>
    </w:div>
    <w:div w:id="403068518">
      <w:bodyDiv w:val="1"/>
      <w:marLeft w:val="0"/>
      <w:marRight w:val="0"/>
      <w:marTop w:val="0"/>
      <w:marBottom w:val="0"/>
      <w:divBdr>
        <w:top w:val="none" w:sz="0" w:space="0" w:color="auto"/>
        <w:left w:val="none" w:sz="0" w:space="0" w:color="auto"/>
        <w:bottom w:val="none" w:sz="0" w:space="0" w:color="auto"/>
        <w:right w:val="none" w:sz="0" w:space="0" w:color="auto"/>
      </w:divBdr>
    </w:div>
    <w:div w:id="425658810">
      <w:bodyDiv w:val="1"/>
      <w:marLeft w:val="0"/>
      <w:marRight w:val="0"/>
      <w:marTop w:val="0"/>
      <w:marBottom w:val="0"/>
      <w:divBdr>
        <w:top w:val="none" w:sz="0" w:space="0" w:color="auto"/>
        <w:left w:val="none" w:sz="0" w:space="0" w:color="auto"/>
        <w:bottom w:val="none" w:sz="0" w:space="0" w:color="auto"/>
        <w:right w:val="none" w:sz="0" w:space="0" w:color="auto"/>
      </w:divBdr>
    </w:div>
    <w:div w:id="488981917">
      <w:bodyDiv w:val="1"/>
      <w:marLeft w:val="0"/>
      <w:marRight w:val="0"/>
      <w:marTop w:val="0"/>
      <w:marBottom w:val="0"/>
      <w:divBdr>
        <w:top w:val="none" w:sz="0" w:space="0" w:color="auto"/>
        <w:left w:val="none" w:sz="0" w:space="0" w:color="auto"/>
        <w:bottom w:val="none" w:sz="0" w:space="0" w:color="auto"/>
        <w:right w:val="none" w:sz="0" w:space="0" w:color="auto"/>
      </w:divBdr>
    </w:div>
    <w:div w:id="595946097">
      <w:bodyDiv w:val="1"/>
      <w:marLeft w:val="0"/>
      <w:marRight w:val="0"/>
      <w:marTop w:val="0"/>
      <w:marBottom w:val="0"/>
      <w:divBdr>
        <w:top w:val="none" w:sz="0" w:space="0" w:color="auto"/>
        <w:left w:val="none" w:sz="0" w:space="0" w:color="auto"/>
        <w:bottom w:val="none" w:sz="0" w:space="0" w:color="auto"/>
        <w:right w:val="none" w:sz="0" w:space="0" w:color="auto"/>
      </w:divBdr>
      <w:divsChild>
        <w:div w:id="813253117">
          <w:marLeft w:val="0"/>
          <w:marRight w:val="0"/>
          <w:marTop w:val="0"/>
          <w:marBottom w:val="0"/>
          <w:divBdr>
            <w:top w:val="none" w:sz="0" w:space="0" w:color="auto"/>
            <w:left w:val="none" w:sz="0" w:space="0" w:color="auto"/>
            <w:bottom w:val="none" w:sz="0" w:space="0" w:color="auto"/>
            <w:right w:val="none" w:sz="0" w:space="0" w:color="auto"/>
          </w:divBdr>
        </w:div>
        <w:div w:id="1821656240">
          <w:marLeft w:val="0"/>
          <w:marRight w:val="0"/>
          <w:marTop w:val="0"/>
          <w:marBottom w:val="630"/>
          <w:divBdr>
            <w:top w:val="single" w:sz="6" w:space="0" w:color="797874"/>
            <w:left w:val="none" w:sz="0" w:space="0" w:color="797874"/>
            <w:bottom w:val="single" w:sz="12" w:space="0" w:color="797874"/>
            <w:right w:val="none" w:sz="0" w:space="0" w:color="797874"/>
          </w:divBdr>
          <w:divsChild>
            <w:div w:id="1377243196">
              <w:marLeft w:val="0"/>
              <w:marRight w:val="0"/>
              <w:marTop w:val="0"/>
              <w:marBottom w:val="0"/>
              <w:divBdr>
                <w:top w:val="none" w:sz="0" w:space="0" w:color="auto"/>
                <w:left w:val="none" w:sz="0" w:space="0" w:color="auto"/>
                <w:bottom w:val="none" w:sz="0" w:space="0" w:color="auto"/>
                <w:right w:val="none" w:sz="0" w:space="0" w:color="auto"/>
              </w:divBdr>
              <w:divsChild>
                <w:div w:id="794717160">
                  <w:marLeft w:val="0"/>
                  <w:marRight w:val="0"/>
                  <w:marTop w:val="0"/>
                  <w:marBottom w:val="0"/>
                  <w:divBdr>
                    <w:top w:val="none" w:sz="0" w:space="0" w:color="auto"/>
                    <w:left w:val="none" w:sz="0" w:space="0" w:color="auto"/>
                    <w:bottom w:val="none" w:sz="0" w:space="0" w:color="auto"/>
                    <w:right w:val="none" w:sz="0" w:space="0" w:color="auto"/>
                  </w:divBdr>
                  <w:divsChild>
                    <w:div w:id="922228544">
                      <w:marLeft w:val="0"/>
                      <w:marRight w:val="0"/>
                      <w:marTop w:val="450"/>
                      <w:marBottom w:val="0"/>
                      <w:divBdr>
                        <w:top w:val="none" w:sz="0" w:space="0" w:color="auto"/>
                        <w:left w:val="none" w:sz="0" w:space="0" w:color="auto"/>
                        <w:bottom w:val="none" w:sz="0" w:space="0" w:color="auto"/>
                        <w:right w:val="none" w:sz="0" w:space="0" w:color="auto"/>
                      </w:divBdr>
                      <w:divsChild>
                        <w:div w:id="489515871">
                          <w:marLeft w:val="0"/>
                          <w:marRight w:val="0"/>
                          <w:marTop w:val="0"/>
                          <w:marBottom w:val="0"/>
                          <w:divBdr>
                            <w:top w:val="none" w:sz="0" w:space="0" w:color="auto"/>
                            <w:left w:val="none" w:sz="0" w:space="0" w:color="auto"/>
                            <w:bottom w:val="none" w:sz="0" w:space="0" w:color="auto"/>
                            <w:right w:val="none" w:sz="0" w:space="0" w:color="auto"/>
                          </w:divBdr>
                        </w:div>
                      </w:divsChild>
                    </w:div>
                    <w:div w:id="943000948">
                      <w:marLeft w:val="0"/>
                      <w:marRight w:val="0"/>
                      <w:marTop w:val="0"/>
                      <w:marBottom w:val="0"/>
                      <w:divBdr>
                        <w:top w:val="none" w:sz="0" w:space="0" w:color="auto"/>
                        <w:left w:val="none" w:sz="0" w:space="0" w:color="auto"/>
                        <w:bottom w:val="none" w:sz="0" w:space="0" w:color="auto"/>
                        <w:right w:val="none" w:sz="0" w:space="0" w:color="auto"/>
                      </w:divBdr>
                      <w:divsChild>
                        <w:div w:id="189781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375556">
      <w:bodyDiv w:val="1"/>
      <w:marLeft w:val="0"/>
      <w:marRight w:val="0"/>
      <w:marTop w:val="0"/>
      <w:marBottom w:val="0"/>
      <w:divBdr>
        <w:top w:val="none" w:sz="0" w:space="0" w:color="auto"/>
        <w:left w:val="none" w:sz="0" w:space="0" w:color="auto"/>
        <w:bottom w:val="none" w:sz="0" w:space="0" w:color="auto"/>
        <w:right w:val="none" w:sz="0" w:space="0" w:color="auto"/>
      </w:divBdr>
    </w:div>
    <w:div w:id="856582397">
      <w:bodyDiv w:val="1"/>
      <w:marLeft w:val="0"/>
      <w:marRight w:val="0"/>
      <w:marTop w:val="0"/>
      <w:marBottom w:val="0"/>
      <w:divBdr>
        <w:top w:val="none" w:sz="0" w:space="0" w:color="auto"/>
        <w:left w:val="none" w:sz="0" w:space="0" w:color="auto"/>
        <w:bottom w:val="none" w:sz="0" w:space="0" w:color="auto"/>
        <w:right w:val="none" w:sz="0" w:space="0" w:color="auto"/>
      </w:divBdr>
    </w:div>
    <w:div w:id="877938463">
      <w:bodyDiv w:val="1"/>
      <w:marLeft w:val="0"/>
      <w:marRight w:val="0"/>
      <w:marTop w:val="0"/>
      <w:marBottom w:val="0"/>
      <w:divBdr>
        <w:top w:val="none" w:sz="0" w:space="0" w:color="auto"/>
        <w:left w:val="none" w:sz="0" w:space="0" w:color="auto"/>
        <w:bottom w:val="none" w:sz="0" w:space="0" w:color="auto"/>
        <w:right w:val="none" w:sz="0" w:space="0" w:color="auto"/>
      </w:divBdr>
    </w:div>
    <w:div w:id="1231815055">
      <w:bodyDiv w:val="1"/>
      <w:marLeft w:val="0"/>
      <w:marRight w:val="0"/>
      <w:marTop w:val="0"/>
      <w:marBottom w:val="0"/>
      <w:divBdr>
        <w:top w:val="none" w:sz="0" w:space="0" w:color="auto"/>
        <w:left w:val="none" w:sz="0" w:space="0" w:color="auto"/>
        <w:bottom w:val="none" w:sz="0" w:space="0" w:color="auto"/>
        <w:right w:val="none" w:sz="0" w:space="0" w:color="auto"/>
      </w:divBdr>
    </w:div>
    <w:div w:id="1374580691">
      <w:bodyDiv w:val="1"/>
      <w:marLeft w:val="0"/>
      <w:marRight w:val="0"/>
      <w:marTop w:val="0"/>
      <w:marBottom w:val="0"/>
      <w:divBdr>
        <w:top w:val="none" w:sz="0" w:space="0" w:color="auto"/>
        <w:left w:val="none" w:sz="0" w:space="0" w:color="auto"/>
        <w:bottom w:val="none" w:sz="0" w:space="0" w:color="auto"/>
        <w:right w:val="none" w:sz="0" w:space="0" w:color="auto"/>
      </w:divBdr>
    </w:div>
    <w:div w:id="1375420575">
      <w:bodyDiv w:val="1"/>
      <w:marLeft w:val="0"/>
      <w:marRight w:val="0"/>
      <w:marTop w:val="0"/>
      <w:marBottom w:val="0"/>
      <w:divBdr>
        <w:top w:val="none" w:sz="0" w:space="0" w:color="auto"/>
        <w:left w:val="none" w:sz="0" w:space="0" w:color="auto"/>
        <w:bottom w:val="none" w:sz="0" w:space="0" w:color="auto"/>
        <w:right w:val="none" w:sz="0" w:space="0" w:color="auto"/>
      </w:divBdr>
    </w:div>
    <w:div w:id="1377847697">
      <w:bodyDiv w:val="1"/>
      <w:marLeft w:val="0"/>
      <w:marRight w:val="0"/>
      <w:marTop w:val="0"/>
      <w:marBottom w:val="0"/>
      <w:divBdr>
        <w:top w:val="none" w:sz="0" w:space="0" w:color="auto"/>
        <w:left w:val="none" w:sz="0" w:space="0" w:color="auto"/>
        <w:bottom w:val="none" w:sz="0" w:space="0" w:color="auto"/>
        <w:right w:val="none" w:sz="0" w:space="0" w:color="auto"/>
      </w:divBdr>
    </w:div>
    <w:div w:id="1550411444">
      <w:bodyDiv w:val="1"/>
      <w:marLeft w:val="0"/>
      <w:marRight w:val="0"/>
      <w:marTop w:val="0"/>
      <w:marBottom w:val="0"/>
      <w:divBdr>
        <w:top w:val="none" w:sz="0" w:space="0" w:color="auto"/>
        <w:left w:val="none" w:sz="0" w:space="0" w:color="auto"/>
        <w:bottom w:val="none" w:sz="0" w:space="0" w:color="auto"/>
        <w:right w:val="none" w:sz="0" w:space="0" w:color="auto"/>
      </w:divBdr>
    </w:div>
    <w:div w:id="1596942518">
      <w:bodyDiv w:val="1"/>
      <w:marLeft w:val="0"/>
      <w:marRight w:val="0"/>
      <w:marTop w:val="0"/>
      <w:marBottom w:val="0"/>
      <w:divBdr>
        <w:top w:val="none" w:sz="0" w:space="0" w:color="auto"/>
        <w:left w:val="none" w:sz="0" w:space="0" w:color="auto"/>
        <w:bottom w:val="none" w:sz="0" w:space="0" w:color="auto"/>
        <w:right w:val="none" w:sz="0" w:space="0" w:color="auto"/>
      </w:divBdr>
    </w:div>
    <w:div w:id="1611011429">
      <w:bodyDiv w:val="1"/>
      <w:marLeft w:val="0"/>
      <w:marRight w:val="0"/>
      <w:marTop w:val="0"/>
      <w:marBottom w:val="0"/>
      <w:divBdr>
        <w:top w:val="none" w:sz="0" w:space="0" w:color="auto"/>
        <w:left w:val="none" w:sz="0" w:space="0" w:color="auto"/>
        <w:bottom w:val="none" w:sz="0" w:space="0" w:color="auto"/>
        <w:right w:val="none" w:sz="0" w:space="0" w:color="auto"/>
      </w:divBdr>
    </w:div>
    <w:div w:id="1683630317">
      <w:bodyDiv w:val="1"/>
      <w:marLeft w:val="0"/>
      <w:marRight w:val="0"/>
      <w:marTop w:val="0"/>
      <w:marBottom w:val="0"/>
      <w:divBdr>
        <w:top w:val="none" w:sz="0" w:space="0" w:color="auto"/>
        <w:left w:val="none" w:sz="0" w:space="0" w:color="auto"/>
        <w:bottom w:val="none" w:sz="0" w:space="0" w:color="auto"/>
        <w:right w:val="none" w:sz="0" w:space="0" w:color="auto"/>
      </w:divBdr>
    </w:div>
    <w:div w:id="2041202843">
      <w:bodyDiv w:val="1"/>
      <w:marLeft w:val="0"/>
      <w:marRight w:val="0"/>
      <w:marTop w:val="0"/>
      <w:marBottom w:val="0"/>
      <w:divBdr>
        <w:top w:val="none" w:sz="0" w:space="0" w:color="auto"/>
        <w:left w:val="none" w:sz="0" w:space="0" w:color="auto"/>
        <w:bottom w:val="none" w:sz="0" w:space="0" w:color="auto"/>
        <w:right w:val="none" w:sz="0" w:space="0" w:color="auto"/>
      </w:divBdr>
    </w:div>
    <w:div w:id="205496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twitter.com/StoneJunctionPR" TargetMode="External" Id="rId26" /><Relationship Type="http://schemas.openxmlformats.org/officeDocument/2006/relationships/customXml" Target="../customXml/item3.xml" Id="rId3" /><Relationship Type="http://schemas.openxmlformats.org/officeDocument/2006/relationships/hyperlink" Target="mailto:info@weg.net" TargetMode="External" Id="rId21" /><Relationship Type="http://schemas.openxmlformats.org/officeDocument/2006/relationships/settings" Target="settings.xml" Id="rId7" /><Relationship Type="http://schemas.openxmlformats.org/officeDocument/2006/relationships/hyperlink" Target="http://www.stone-junction.blogspot.com/" TargetMode="External" Id="rId25" /><Relationship Type="http://schemas.openxmlformats.org/officeDocument/2006/relationships/customXml" Target="../customXml/item2.xml" Id="rId2" /><Relationship Type="http://schemas.openxmlformats.org/officeDocument/2006/relationships/hyperlink" Target="http://www.weg.net/" TargetMode="External" Id="rId20" /><Relationship Type="http://schemas.openxmlformats.org/officeDocument/2006/relationships/hyperlink" Target="http://www.weg.net"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hyperlink" Target="http://www.stonejunction.co.uk/" TargetMode="External"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hyperlink" Target="mailto:beatrice@stonejunction.co.uk" TargetMode="External" Id="rId23" /><Relationship Type="http://schemas.openxmlformats.org/officeDocument/2006/relationships/hyperlink" Target="https://www.linkedin.com/company/stone-junction-ltd" TargetMode="External" Id="rId28" /><Relationship Type="http://schemas.openxmlformats.org/officeDocument/2006/relationships/endnotes" Target="endnotes.xml" Id="rId10" /><Relationship Type="http://schemas.openxmlformats.org/officeDocument/2006/relationships/hyperlink" Target="https://www.weg.net/institutional/MR/en/all-news/all" TargetMode="External"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stephanie@stonejunction.co.uk" TargetMode="External" Id="rId22" /><Relationship Type="http://schemas.openxmlformats.org/officeDocument/2006/relationships/hyperlink" Target="http://www.facebook.com/technicalPR" TargetMode="External" Id="rId27" /><Relationship Type="http://schemas.openxmlformats.org/officeDocument/2006/relationships/header" Target="header1.xml" Id="rId30" /><Relationship Type="http://schemas.openxmlformats.org/officeDocument/2006/relationships/hyperlink" Target="https://www.weg.net/institutional/GB/en/?utm_source=SJ&amp;utm_medium=HN&amp;utm_campaign=WEG1595&amp;utm_id=WEG" TargetMode="External" Id="R8047939cb9be4819" /><Relationship Type="http://schemas.openxmlformats.org/officeDocument/2006/relationships/hyperlink" Target="https://www.weg.net/catalog/weg/GB/en/Electric-Motors/Low-Voltage-IEC-Motors/Three-Phase/W23-Sync%2B/W23-Sync%2B/p/MKT_WMO_EU_TEXT_IMAGE_W23_SYNC_PLUS?utm_source=SJ&amp;utm_medium=HN&amp;utm_campaign=WEG1595&amp;utm_id=WEG" TargetMode="External" Id="R8559792238a44f49" /><Relationship Type="http://schemas.openxmlformats.org/officeDocument/2006/relationships/hyperlink" Target="https://www.weg.net/catalog/weg/GB/en/Electric-Motors/Low-Voltage-IEC-Motors/Three-Phase/W23-Sync%2BUltra/W23-Sync%2BUltra/p/MKT_WMO_EU_TEXT_IMAGE_W23_SYNC_PLUS_ULTRA?utm_source=SJ&amp;utm_medium=HN&amp;utm_campaign=WEG1595&amp;utm_id=WEG" TargetMode="External" Id="R4d0a149fc2e04e7d" /><Relationship Type="http://schemas.openxmlformats.org/officeDocument/2006/relationships/hyperlink" Target="https://www.weg.net/institutional/GB/en/?utm_source=SJ&amp;utm_medium=HN&amp;utm_campaign=WEG1595&amp;utm_id=WEG" TargetMode="External" Id="R3d105aa48af04825" /><Relationship Type="http://schemas.openxmlformats.org/officeDocument/2006/relationships/hyperlink" Target="https://www.iec.ch/about-standards" TargetMode="External" Id="Ra68dc46b3b544b5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137320-08c7-41f4-8e31-d7d186c713fc">
      <Terms xmlns="http://schemas.microsoft.com/office/infopath/2007/PartnerControls"/>
    </lcf76f155ced4ddcb4097134ff3c332f>
    <TaxCatchAll xmlns="57045ca7-eb12-4a0b-9112-d762b432b21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B590B2C076D34293AC619A9DEC14B8" ma:contentTypeVersion="19" ma:contentTypeDescription="Create a new document." ma:contentTypeScope="" ma:versionID="ba4e9cbce5d9ec93585a17358d201d82">
  <xsd:schema xmlns:xsd="http://www.w3.org/2001/XMLSchema" xmlns:xs="http://www.w3.org/2001/XMLSchema" xmlns:p="http://schemas.microsoft.com/office/2006/metadata/properties" xmlns:ns2="83137320-08c7-41f4-8e31-d7d186c713fc" xmlns:ns3="57045ca7-eb12-4a0b-9112-d762b432b210" targetNamespace="http://schemas.microsoft.com/office/2006/metadata/properties" ma:root="true" ma:fieldsID="0cd73fe19c13e916cd059dc91e312b86" ns2:_="" ns3:_="">
    <xsd:import namespace="83137320-08c7-41f4-8e31-d7d186c713fc"/>
    <xsd:import namespace="57045ca7-eb12-4a0b-9112-d762b432b2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37320-08c7-41f4-8e31-d7d186c71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42d73ae-c86d-48f5-817e-1ea5624ba46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045ca7-eb12-4a0b-9112-d762b432b21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45489b6-b086-4647-ac7b-3ba5c666b1ab}" ma:internalName="TaxCatchAll" ma:showField="CatchAllData" ma:web="57045ca7-eb12-4a0b-9112-d762b432b2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F1FB19-CD7E-4E2F-9987-FFFA38A88A46}">
  <ds:schemaRefs>
    <ds:schemaRef ds:uri="http://schemas.microsoft.com/office/2006/metadata/properties"/>
    <ds:schemaRef ds:uri="http://schemas.microsoft.com/office/infopath/2007/PartnerControls"/>
    <ds:schemaRef ds:uri="83137320-08c7-41f4-8e31-d7d186c713fc"/>
    <ds:schemaRef ds:uri="57045ca7-eb12-4a0b-9112-d762b432b210"/>
  </ds:schemaRefs>
</ds:datastoreItem>
</file>

<file path=customXml/itemProps2.xml><?xml version="1.0" encoding="utf-8"?>
<ds:datastoreItem xmlns:ds="http://schemas.openxmlformats.org/officeDocument/2006/customXml" ds:itemID="{9CD78087-9C28-408E-878E-B705EC495BF2}"/>
</file>

<file path=customXml/itemProps3.xml><?xml version="1.0" encoding="utf-8"?>
<ds:datastoreItem xmlns:ds="http://schemas.openxmlformats.org/officeDocument/2006/customXml" ds:itemID="{8AC48E9C-7035-4D4A-A96B-08919D683517}">
  <ds:schemaRefs>
    <ds:schemaRef ds:uri="http://schemas.openxmlformats.org/officeDocument/2006/bibliography"/>
  </ds:schemaRefs>
</ds:datastoreItem>
</file>

<file path=customXml/itemProps4.xml><?xml version="1.0" encoding="utf-8"?>
<ds:datastoreItem xmlns:ds="http://schemas.openxmlformats.org/officeDocument/2006/customXml" ds:itemID="{9671A216-631C-46F5-BA3A-9DF47FC1241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RS002</dc:creator>
  <cp:keywords>, docId:39BDE10B997C61FF48F7AAB73DA3C1A2</cp:keywords>
  <cp:lastModifiedBy>Ana Rita Mesquita Puga</cp:lastModifiedBy>
  <cp:revision>12</cp:revision>
  <cp:lastPrinted>2013-11-27T21:43:00Z</cp:lastPrinted>
  <dcterms:created xsi:type="dcterms:W3CDTF">2026-05-28T13:44:00Z</dcterms:created>
  <dcterms:modified xsi:type="dcterms:W3CDTF">2026-07-29T10:16:35Z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ContentTypeId">
    <vt:lpwstr>0x0101006DB590B2C076D34293AC619A9DEC14B8</vt:lpwstr>
  </property>
  <property fmtid="{D5CDD505-2E9C-101B-9397-08002B2CF9AE}" pid="5" name="MediaServiceImageTags">
    <vt:lpwstr/>
  </property>
</Properties>
</file>