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5EE13" w14:textId="5B132E6E" w:rsidR="005033D3" w:rsidRDefault="005033D3" w:rsidP="005033D3"/>
    <w:p w14:paraId="1AEB9AD3" w14:textId="77777777" w:rsidR="00685B42" w:rsidRPr="00685B42" w:rsidRDefault="00685B42" w:rsidP="00685B42">
      <w:pPr>
        <w:rPr>
          <w:sz w:val="24"/>
          <w:szCs w:val="24"/>
        </w:rPr>
      </w:pPr>
    </w:p>
    <w:p w14:paraId="394DDF56" w14:textId="63250955" w:rsidR="00685B42" w:rsidRDefault="00685B42" w:rsidP="005033D3">
      <w:pPr>
        <w:jc w:val="center"/>
        <w:rPr>
          <w:rFonts w:ascii="Arial" w:hAnsi="Arial" w:cs="Arial"/>
          <w:b/>
          <w:bCs/>
          <w:sz w:val="32"/>
          <w:szCs w:val="32"/>
        </w:rPr>
      </w:pPr>
    </w:p>
    <w:p w14:paraId="6A0BC6F5" w14:textId="11F393A2" w:rsidR="00685B42" w:rsidRDefault="00685B42" w:rsidP="00DC7FCF">
      <w:pPr>
        <w:rPr>
          <w:rFonts w:ascii="Arial" w:hAnsi="Arial" w:cs="Arial"/>
          <w:b/>
          <w:bCs/>
          <w:sz w:val="32"/>
          <w:szCs w:val="32"/>
        </w:rPr>
      </w:pPr>
      <w:r>
        <w:rPr>
          <w:rFonts w:eastAsia="MS Mincho"/>
          <w:noProof/>
          <w:lang w:val="pt-PT" w:eastAsia="pt-PT"/>
        </w:rPr>
        <w:drawing>
          <wp:anchor distT="0" distB="0" distL="114300" distR="114300" simplePos="0" relativeHeight="251658240" behindDoc="0" locked="0" layoutInCell="1" allowOverlap="1" wp14:anchorId="61E358D4" wp14:editId="09566C5F">
            <wp:simplePos x="0" y="0"/>
            <wp:positionH relativeFrom="margin">
              <wp:posOffset>-490855</wp:posOffset>
            </wp:positionH>
            <wp:positionV relativeFrom="margin">
              <wp:align>top</wp:align>
            </wp:positionV>
            <wp:extent cx="1351280" cy="948690"/>
            <wp:effectExtent l="0" t="0" r="1270" b="381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51280" cy="948690"/>
                    </a:xfrm>
                    <a:prstGeom prst="rect">
                      <a:avLst/>
                    </a:prstGeom>
                    <a:noFill/>
                    <a:ln>
                      <a:noFill/>
                    </a:ln>
                  </pic:spPr>
                </pic:pic>
              </a:graphicData>
            </a:graphic>
          </wp:anchor>
        </w:drawing>
      </w:r>
    </w:p>
    <w:p w14:paraId="64E50B62" w14:textId="6ECC1568" w:rsidR="005033D3" w:rsidRPr="00214B6C" w:rsidRDefault="005033D3" w:rsidP="005033D3">
      <w:pPr>
        <w:jc w:val="center"/>
        <w:rPr>
          <w:rFonts w:ascii="Arial" w:hAnsi="Arial" w:cs="Arial"/>
          <w:b/>
          <w:bCs/>
          <w:sz w:val="32"/>
          <w:szCs w:val="32"/>
        </w:rPr>
      </w:pPr>
      <w:r w:rsidRPr="00214B6C">
        <w:rPr>
          <w:rFonts w:ascii="Arial" w:hAnsi="Arial" w:cs="Arial"/>
          <w:b/>
          <w:bCs/>
          <w:sz w:val="32"/>
          <w:szCs w:val="32"/>
        </w:rPr>
        <w:t>Flameproof motor supplied to Cepsa</w:t>
      </w:r>
    </w:p>
    <w:p w14:paraId="7DCC95BF" w14:textId="2C6ADF4C" w:rsidR="005033D3" w:rsidRDefault="005033D3" w:rsidP="00685B42">
      <w:pPr>
        <w:spacing w:line="480" w:lineRule="auto"/>
        <w:ind w:left="1440" w:firstLine="720"/>
        <w:jc w:val="both"/>
        <w:rPr>
          <w:rFonts w:ascii="Arial" w:hAnsi="Arial" w:cs="Arial"/>
          <w:b/>
          <w:bCs/>
          <w:sz w:val="24"/>
          <w:szCs w:val="24"/>
        </w:rPr>
      </w:pPr>
      <w:r w:rsidRPr="003D5AA4">
        <w:rPr>
          <w:rFonts w:ascii="Arial" w:hAnsi="Arial" w:cs="Arial"/>
          <w:b/>
          <w:bCs/>
          <w:sz w:val="24"/>
          <w:szCs w:val="24"/>
        </w:rPr>
        <w:t>~ WEG and Cepsa strike a partnership ~</w:t>
      </w:r>
    </w:p>
    <w:p w14:paraId="1B052673" w14:textId="77777777" w:rsidR="00685B42" w:rsidRPr="003D5AA4" w:rsidRDefault="00685B42" w:rsidP="00685B42">
      <w:pPr>
        <w:spacing w:line="480" w:lineRule="auto"/>
        <w:ind w:left="1440" w:firstLine="720"/>
        <w:jc w:val="both"/>
        <w:rPr>
          <w:rFonts w:ascii="Arial" w:hAnsi="Arial" w:cs="Arial"/>
          <w:b/>
          <w:bCs/>
          <w:sz w:val="24"/>
          <w:szCs w:val="24"/>
        </w:rPr>
      </w:pPr>
    </w:p>
    <w:p w14:paraId="121E1511" w14:textId="7CEEC487" w:rsidR="005033D3" w:rsidRPr="00D849C2" w:rsidRDefault="00DC7FCF" w:rsidP="005739C9">
      <w:pPr>
        <w:spacing w:after="0" w:line="480" w:lineRule="auto"/>
        <w:jc w:val="both"/>
        <w:rPr>
          <w:rFonts w:ascii="Arial" w:hAnsi="Arial" w:cs="Arial"/>
          <w:b/>
          <w:bCs/>
          <w:sz w:val="24"/>
          <w:szCs w:val="24"/>
        </w:rPr>
      </w:pPr>
      <w:hyperlink r:id="rId8" w:history="1">
        <w:r w:rsidR="005033D3" w:rsidRPr="001B3F9A">
          <w:rPr>
            <w:rStyle w:val="Hyperlink"/>
            <w:rFonts w:ascii="Arial" w:hAnsi="Arial" w:cs="Arial"/>
            <w:b/>
            <w:bCs/>
            <w:sz w:val="24"/>
            <w:szCs w:val="24"/>
          </w:rPr>
          <w:t>WEG</w:t>
        </w:r>
      </w:hyperlink>
      <w:r w:rsidR="005033D3" w:rsidRPr="00D849C2">
        <w:rPr>
          <w:rFonts w:ascii="Arial" w:hAnsi="Arial" w:cs="Arial"/>
          <w:b/>
          <w:bCs/>
          <w:sz w:val="24"/>
          <w:szCs w:val="24"/>
        </w:rPr>
        <w:t xml:space="preserve"> Italy, one of the WEG Group subsidiaries, has been awarded a</w:t>
      </w:r>
      <w:r w:rsidR="005739C9">
        <w:rPr>
          <w:rFonts w:ascii="Arial" w:hAnsi="Arial" w:cs="Arial"/>
          <w:b/>
          <w:bCs/>
          <w:sz w:val="24"/>
          <w:szCs w:val="24"/>
        </w:rPr>
        <w:t xml:space="preserve"> significant </w:t>
      </w:r>
      <w:r w:rsidR="005033D3" w:rsidRPr="00D849C2">
        <w:rPr>
          <w:rFonts w:ascii="Arial" w:hAnsi="Arial" w:cs="Arial"/>
          <w:b/>
          <w:bCs/>
          <w:sz w:val="24"/>
          <w:szCs w:val="24"/>
        </w:rPr>
        <w:t xml:space="preserve">contract for the supply of </w:t>
      </w:r>
      <w:r w:rsidR="005739C9">
        <w:rPr>
          <w:rFonts w:ascii="Arial" w:hAnsi="Arial" w:cs="Arial"/>
          <w:b/>
          <w:bCs/>
          <w:sz w:val="24"/>
          <w:szCs w:val="24"/>
        </w:rPr>
        <w:t>a</w:t>
      </w:r>
      <w:r w:rsidR="005739C9" w:rsidRPr="00D849C2">
        <w:rPr>
          <w:rFonts w:ascii="Arial" w:hAnsi="Arial" w:cs="Arial"/>
          <w:b/>
          <w:bCs/>
          <w:sz w:val="24"/>
          <w:szCs w:val="24"/>
        </w:rPr>
        <w:t xml:space="preserve"> </w:t>
      </w:r>
      <w:r w:rsidR="005033D3" w:rsidRPr="00D849C2">
        <w:rPr>
          <w:rFonts w:ascii="Arial" w:hAnsi="Arial" w:cs="Arial"/>
          <w:b/>
          <w:bCs/>
          <w:sz w:val="24"/>
          <w:szCs w:val="24"/>
        </w:rPr>
        <w:t xml:space="preserve">900 </w:t>
      </w:r>
      <w:r w:rsidR="005739C9">
        <w:rPr>
          <w:rFonts w:ascii="Arial" w:hAnsi="Arial" w:cs="Arial"/>
          <w:b/>
          <w:bCs/>
          <w:sz w:val="24"/>
          <w:szCs w:val="24"/>
        </w:rPr>
        <w:t xml:space="preserve">kJ </w:t>
      </w:r>
      <w:r w:rsidR="005033D3" w:rsidRPr="00D849C2">
        <w:rPr>
          <w:rFonts w:ascii="Arial" w:hAnsi="Arial" w:cs="Arial"/>
          <w:b/>
          <w:bCs/>
          <w:sz w:val="24"/>
          <w:szCs w:val="24"/>
        </w:rPr>
        <w:t xml:space="preserve">frame size tube-cooled flameproof motor, </w:t>
      </w:r>
      <w:r w:rsidR="005739C9">
        <w:rPr>
          <w:rFonts w:ascii="Arial" w:hAnsi="Arial" w:cs="Arial"/>
          <w:b/>
          <w:bCs/>
          <w:sz w:val="24"/>
          <w:szCs w:val="24"/>
        </w:rPr>
        <w:t>to</w:t>
      </w:r>
      <w:r w:rsidR="005033D3" w:rsidRPr="00D849C2">
        <w:rPr>
          <w:rFonts w:ascii="Arial" w:hAnsi="Arial" w:cs="Arial"/>
          <w:b/>
          <w:bCs/>
          <w:sz w:val="24"/>
          <w:szCs w:val="24"/>
        </w:rPr>
        <w:t xml:space="preserve"> power a reciprocating compressor on a </w:t>
      </w:r>
      <w:r w:rsidR="005739C9">
        <w:rPr>
          <w:rFonts w:ascii="Arial" w:hAnsi="Arial" w:cs="Arial"/>
          <w:b/>
          <w:bCs/>
          <w:sz w:val="24"/>
          <w:szCs w:val="24"/>
        </w:rPr>
        <w:t>h</w:t>
      </w:r>
      <w:r w:rsidR="005739C9" w:rsidRPr="00D849C2">
        <w:rPr>
          <w:rFonts w:ascii="Arial" w:hAnsi="Arial" w:cs="Arial"/>
          <w:b/>
          <w:bCs/>
          <w:sz w:val="24"/>
          <w:szCs w:val="24"/>
        </w:rPr>
        <w:t xml:space="preserve">ydrogen </w:t>
      </w:r>
      <w:r w:rsidR="005739C9">
        <w:rPr>
          <w:rFonts w:ascii="Arial" w:hAnsi="Arial" w:cs="Arial"/>
          <w:b/>
          <w:bCs/>
          <w:sz w:val="24"/>
          <w:szCs w:val="24"/>
        </w:rPr>
        <w:t>g</w:t>
      </w:r>
      <w:r w:rsidR="005739C9" w:rsidRPr="00D849C2">
        <w:rPr>
          <w:rFonts w:ascii="Arial" w:hAnsi="Arial" w:cs="Arial"/>
          <w:b/>
          <w:bCs/>
          <w:sz w:val="24"/>
          <w:szCs w:val="24"/>
        </w:rPr>
        <w:t xml:space="preserve">as </w:t>
      </w:r>
      <w:r w:rsidR="005739C9">
        <w:rPr>
          <w:rFonts w:ascii="Arial" w:hAnsi="Arial" w:cs="Arial"/>
          <w:b/>
          <w:bCs/>
          <w:sz w:val="24"/>
          <w:szCs w:val="24"/>
        </w:rPr>
        <w:t>r</w:t>
      </w:r>
      <w:r w:rsidR="005739C9" w:rsidRPr="00D849C2">
        <w:rPr>
          <w:rFonts w:ascii="Arial" w:hAnsi="Arial" w:cs="Arial"/>
          <w:b/>
          <w:bCs/>
          <w:sz w:val="24"/>
          <w:szCs w:val="24"/>
        </w:rPr>
        <w:t xml:space="preserve">ecovery </w:t>
      </w:r>
      <w:r w:rsidR="005739C9">
        <w:rPr>
          <w:rFonts w:ascii="Arial" w:hAnsi="Arial" w:cs="Arial"/>
          <w:b/>
          <w:bCs/>
          <w:sz w:val="24"/>
          <w:szCs w:val="24"/>
        </w:rPr>
        <w:t>u</w:t>
      </w:r>
      <w:r w:rsidR="005739C9" w:rsidRPr="00D849C2">
        <w:rPr>
          <w:rFonts w:ascii="Arial" w:hAnsi="Arial" w:cs="Arial"/>
          <w:b/>
          <w:bCs/>
          <w:sz w:val="24"/>
          <w:szCs w:val="24"/>
        </w:rPr>
        <w:t xml:space="preserve">nit </w:t>
      </w:r>
      <w:r w:rsidR="005033D3" w:rsidRPr="00D849C2">
        <w:rPr>
          <w:rFonts w:ascii="Arial" w:hAnsi="Arial" w:cs="Arial"/>
          <w:b/>
          <w:bCs/>
          <w:sz w:val="24"/>
          <w:szCs w:val="24"/>
        </w:rPr>
        <w:t xml:space="preserve">at the La Rábida refinery in </w:t>
      </w:r>
      <w:r w:rsidR="005033D3">
        <w:rPr>
          <w:rFonts w:ascii="Arial" w:hAnsi="Arial" w:cs="Arial"/>
          <w:b/>
          <w:bCs/>
          <w:sz w:val="24"/>
          <w:szCs w:val="24"/>
        </w:rPr>
        <w:t>Sp</w:t>
      </w:r>
      <w:r w:rsidR="005033D3" w:rsidRPr="00D849C2">
        <w:rPr>
          <w:rFonts w:ascii="Arial" w:hAnsi="Arial" w:cs="Arial"/>
          <w:b/>
          <w:bCs/>
          <w:sz w:val="24"/>
          <w:szCs w:val="24"/>
        </w:rPr>
        <w:t xml:space="preserve">ain. </w:t>
      </w:r>
    </w:p>
    <w:p w14:paraId="271AF9FB" w14:textId="77777777" w:rsidR="005033D3" w:rsidRPr="00D849C2" w:rsidRDefault="005033D3" w:rsidP="005739C9">
      <w:pPr>
        <w:spacing w:after="0" w:line="480" w:lineRule="auto"/>
        <w:jc w:val="both"/>
        <w:rPr>
          <w:rFonts w:ascii="Arial" w:hAnsi="Arial" w:cs="Arial"/>
          <w:sz w:val="24"/>
          <w:szCs w:val="24"/>
        </w:rPr>
      </w:pPr>
    </w:p>
    <w:p w14:paraId="50F4CCA1" w14:textId="77777777" w:rsidR="005033D3" w:rsidRPr="00D849C2" w:rsidRDefault="005033D3" w:rsidP="005739C9">
      <w:pPr>
        <w:spacing w:after="0" w:line="480" w:lineRule="auto"/>
        <w:jc w:val="both"/>
        <w:rPr>
          <w:rFonts w:ascii="Arial" w:hAnsi="Arial" w:cs="Arial"/>
          <w:sz w:val="24"/>
          <w:szCs w:val="24"/>
        </w:rPr>
      </w:pPr>
      <w:r w:rsidRPr="00D849C2">
        <w:rPr>
          <w:rFonts w:ascii="Arial" w:hAnsi="Arial" w:cs="Arial"/>
          <w:sz w:val="24"/>
          <w:szCs w:val="24"/>
        </w:rPr>
        <w:t>Partnering with Cepsa, a Spanish multinational oil and gas company, WEG has developed a unique, explosion-protected motor to meet the challenging requirements of reciprocating compressor applications</w:t>
      </w:r>
      <w:r>
        <w:rPr>
          <w:rFonts w:ascii="Arial" w:hAnsi="Arial" w:cs="Arial"/>
          <w:sz w:val="24"/>
          <w:szCs w:val="24"/>
        </w:rPr>
        <w:t xml:space="preserve">. </w:t>
      </w:r>
    </w:p>
    <w:p w14:paraId="5A5B0A0A" w14:textId="77777777" w:rsidR="005033D3" w:rsidRPr="00D849C2" w:rsidRDefault="005033D3" w:rsidP="005739C9">
      <w:pPr>
        <w:spacing w:after="0" w:line="480" w:lineRule="auto"/>
        <w:jc w:val="both"/>
        <w:rPr>
          <w:rFonts w:ascii="Arial" w:hAnsi="Arial" w:cs="Arial"/>
          <w:sz w:val="24"/>
          <w:szCs w:val="24"/>
        </w:rPr>
      </w:pPr>
    </w:p>
    <w:p w14:paraId="719CFB65" w14:textId="525EAB81" w:rsidR="005033D3" w:rsidRDefault="005739C9" w:rsidP="005739C9">
      <w:pPr>
        <w:spacing w:after="0" w:line="480" w:lineRule="auto"/>
        <w:jc w:val="both"/>
        <w:rPr>
          <w:rFonts w:ascii="Arial" w:hAnsi="Arial" w:cs="Arial"/>
          <w:sz w:val="24"/>
          <w:szCs w:val="24"/>
        </w:rPr>
      </w:pPr>
      <w:r>
        <w:rPr>
          <w:rFonts w:ascii="Arial" w:hAnsi="Arial" w:cs="Arial"/>
          <w:sz w:val="24"/>
          <w:szCs w:val="24"/>
        </w:rPr>
        <w:t>A r</w:t>
      </w:r>
      <w:r w:rsidR="005033D3" w:rsidRPr="00D849C2">
        <w:rPr>
          <w:rFonts w:ascii="Arial" w:hAnsi="Arial" w:cs="Arial"/>
          <w:sz w:val="24"/>
          <w:szCs w:val="24"/>
        </w:rPr>
        <w:t>eciprocating compressor is a positive-displacement machine that uses a piston to compress and deliver</w:t>
      </w:r>
      <w:r w:rsidR="005F4493">
        <w:rPr>
          <w:rFonts w:ascii="Arial" w:hAnsi="Arial" w:cs="Arial"/>
          <w:sz w:val="24"/>
          <w:szCs w:val="24"/>
        </w:rPr>
        <w:t xml:space="preserve"> gases </w:t>
      </w:r>
      <w:r w:rsidR="005033D3" w:rsidRPr="00D849C2">
        <w:rPr>
          <w:rFonts w:ascii="Arial" w:hAnsi="Arial" w:cs="Arial"/>
          <w:sz w:val="24"/>
          <w:szCs w:val="24"/>
        </w:rPr>
        <w:t>at high pressure</w:t>
      </w:r>
      <w:r>
        <w:rPr>
          <w:rFonts w:ascii="Arial" w:hAnsi="Arial" w:cs="Arial"/>
          <w:sz w:val="24"/>
          <w:szCs w:val="24"/>
        </w:rPr>
        <w:t>.</w:t>
      </w:r>
      <w:r w:rsidR="005033D3" w:rsidRPr="00D849C2">
        <w:rPr>
          <w:rFonts w:ascii="Arial" w:hAnsi="Arial" w:cs="Arial"/>
          <w:sz w:val="24"/>
          <w:szCs w:val="24"/>
        </w:rPr>
        <w:t xml:space="preserve"> </w:t>
      </w:r>
      <w:r>
        <w:rPr>
          <w:rFonts w:ascii="Arial" w:hAnsi="Arial" w:cs="Arial"/>
          <w:sz w:val="24"/>
          <w:szCs w:val="24"/>
        </w:rPr>
        <w:t>T</w:t>
      </w:r>
      <w:r w:rsidR="005033D3" w:rsidRPr="00D849C2">
        <w:rPr>
          <w:rFonts w:ascii="Arial" w:hAnsi="Arial" w:cs="Arial"/>
          <w:sz w:val="24"/>
          <w:szCs w:val="24"/>
        </w:rPr>
        <w:t>hey are often some of the most critical and expensive systems at a production facility</w:t>
      </w:r>
      <w:r w:rsidR="005033D3">
        <w:rPr>
          <w:rFonts w:ascii="Arial" w:hAnsi="Arial" w:cs="Arial"/>
          <w:sz w:val="24"/>
          <w:szCs w:val="24"/>
        </w:rPr>
        <w:t>.</w:t>
      </w:r>
    </w:p>
    <w:p w14:paraId="65823521" w14:textId="77777777" w:rsidR="005033D3" w:rsidRDefault="005033D3" w:rsidP="005739C9">
      <w:pPr>
        <w:spacing w:after="0" w:line="480" w:lineRule="auto"/>
        <w:jc w:val="both"/>
        <w:rPr>
          <w:rFonts w:ascii="Arial" w:hAnsi="Arial" w:cs="Arial"/>
          <w:sz w:val="24"/>
          <w:szCs w:val="24"/>
        </w:rPr>
      </w:pPr>
    </w:p>
    <w:p w14:paraId="7DBEEA0F" w14:textId="16B8BCDF" w:rsidR="005033D3" w:rsidRDefault="005033D3" w:rsidP="005739C9">
      <w:pPr>
        <w:spacing w:after="0" w:line="480" w:lineRule="auto"/>
        <w:jc w:val="both"/>
        <w:rPr>
          <w:rFonts w:ascii="Arial" w:hAnsi="Arial" w:cs="Arial"/>
          <w:sz w:val="24"/>
          <w:szCs w:val="24"/>
        </w:rPr>
      </w:pPr>
      <w:r>
        <w:rPr>
          <w:rFonts w:ascii="Arial" w:hAnsi="Arial" w:cs="Arial"/>
          <w:sz w:val="24"/>
          <w:szCs w:val="24"/>
        </w:rPr>
        <w:t>D</w:t>
      </w:r>
      <w:r w:rsidRPr="00D849C2">
        <w:rPr>
          <w:rFonts w:ascii="Arial" w:hAnsi="Arial" w:cs="Arial"/>
          <w:sz w:val="24"/>
          <w:szCs w:val="24"/>
        </w:rPr>
        <w:t xml:space="preserve">ue to the extreme nature of the environment </w:t>
      </w:r>
      <w:r w:rsidR="005F4493">
        <w:rPr>
          <w:rFonts w:ascii="Arial" w:hAnsi="Arial" w:cs="Arial"/>
          <w:sz w:val="24"/>
          <w:szCs w:val="24"/>
        </w:rPr>
        <w:t>at</w:t>
      </w:r>
      <w:r w:rsidR="005F4493" w:rsidRPr="00D849C2">
        <w:rPr>
          <w:rFonts w:ascii="Arial" w:hAnsi="Arial" w:cs="Arial"/>
          <w:sz w:val="24"/>
          <w:szCs w:val="24"/>
        </w:rPr>
        <w:t xml:space="preserve"> </w:t>
      </w:r>
      <w:r w:rsidRPr="00D849C2">
        <w:rPr>
          <w:rFonts w:ascii="Arial" w:hAnsi="Arial" w:cs="Arial"/>
          <w:sz w:val="24"/>
          <w:szCs w:val="24"/>
        </w:rPr>
        <w:t xml:space="preserve">a </w:t>
      </w:r>
      <w:r w:rsidR="005739C9">
        <w:rPr>
          <w:rFonts w:ascii="Arial" w:hAnsi="Arial" w:cs="Arial"/>
          <w:sz w:val="24"/>
          <w:szCs w:val="24"/>
        </w:rPr>
        <w:t>h</w:t>
      </w:r>
      <w:r w:rsidR="005739C9" w:rsidRPr="00D849C2">
        <w:rPr>
          <w:rFonts w:ascii="Arial" w:hAnsi="Arial" w:cs="Arial"/>
          <w:sz w:val="24"/>
          <w:szCs w:val="24"/>
        </w:rPr>
        <w:t xml:space="preserve">ydrogen </w:t>
      </w:r>
      <w:r w:rsidR="005739C9">
        <w:rPr>
          <w:rFonts w:ascii="Arial" w:hAnsi="Arial" w:cs="Arial"/>
          <w:sz w:val="24"/>
          <w:szCs w:val="24"/>
        </w:rPr>
        <w:t>g</w:t>
      </w:r>
      <w:r w:rsidR="005739C9" w:rsidRPr="00D849C2">
        <w:rPr>
          <w:rFonts w:ascii="Arial" w:hAnsi="Arial" w:cs="Arial"/>
          <w:sz w:val="24"/>
          <w:szCs w:val="24"/>
        </w:rPr>
        <w:t xml:space="preserve">as </w:t>
      </w:r>
      <w:r w:rsidR="005739C9">
        <w:rPr>
          <w:rFonts w:ascii="Arial" w:hAnsi="Arial" w:cs="Arial"/>
          <w:sz w:val="24"/>
          <w:szCs w:val="24"/>
        </w:rPr>
        <w:t>r</w:t>
      </w:r>
      <w:r w:rsidR="005739C9" w:rsidRPr="00D849C2">
        <w:rPr>
          <w:rFonts w:ascii="Arial" w:hAnsi="Arial" w:cs="Arial"/>
          <w:sz w:val="24"/>
          <w:szCs w:val="24"/>
        </w:rPr>
        <w:t>ecover</w:t>
      </w:r>
      <w:r w:rsidR="005739C9">
        <w:rPr>
          <w:rFonts w:ascii="Arial" w:hAnsi="Arial" w:cs="Arial"/>
          <w:sz w:val="24"/>
          <w:szCs w:val="24"/>
        </w:rPr>
        <w:t>y</w:t>
      </w:r>
      <w:r w:rsidR="005739C9" w:rsidRPr="00D849C2">
        <w:rPr>
          <w:rFonts w:ascii="Arial" w:hAnsi="Arial" w:cs="Arial"/>
          <w:sz w:val="24"/>
          <w:szCs w:val="24"/>
        </w:rPr>
        <w:t xml:space="preserve"> </w:t>
      </w:r>
      <w:r w:rsidR="005739C9">
        <w:rPr>
          <w:rFonts w:ascii="Arial" w:hAnsi="Arial" w:cs="Arial"/>
          <w:sz w:val="24"/>
          <w:szCs w:val="24"/>
        </w:rPr>
        <w:t>u</w:t>
      </w:r>
      <w:r w:rsidR="005739C9" w:rsidRPr="00D849C2">
        <w:rPr>
          <w:rFonts w:ascii="Arial" w:hAnsi="Arial" w:cs="Arial"/>
          <w:sz w:val="24"/>
          <w:szCs w:val="24"/>
        </w:rPr>
        <w:t>nit</w:t>
      </w:r>
      <w:r w:rsidRPr="00D849C2">
        <w:rPr>
          <w:rFonts w:ascii="Arial" w:hAnsi="Arial" w:cs="Arial"/>
          <w:sz w:val="24"/>
          <w:szCs w:val="24"/>
        </w:rPr>
        <w:t>, WEG developed a</w:t>
      </w:r>
      <w:r>
        <w:rPr>
          <w:rFonts w:ascii="Arial" w:hAnsi="Arial" w:cs="Arial"/>
          <w:sz w:val="24"/>
          <w:szCs w:val="24"/>
        </w:rPr>
        <w:t xml:space="preserve"> direct</w:t>
      </w:r>
      <w:r w:rsidRPr="00D849C2">
        <w:rPr>
          <w:rFonts w:ascii="Arial" w:hAnsi="Arial" w:cs="Arial"/>
          <w:sz w:val="24"/>
          <w:szCs w:val="24"/>
        </w:rPr>
        <w:t xml:space="preserve"> solution that could supply the unit </w:t>
      </w:r>
      <w:r>
        <w:rPr>
          <w:rFonts w:ascii="Arial" w:hAnsi="Arial" w:cs="Arial"/>
          <w:sz w:val="24"/>
          <w:szCs w:val="24"/>
        </w:rPr>
        <w:t xml:space="preserve">with all required protections inside one flameproof terminal box </w:t>
      </w:r>
      <w:r w:rsidR="005739C9">
        <w:rPr>
          <w:rFonts w:ascii="Arial" w:hAnsi="Arial" w:cs="Arial"/>
          <w:sz w:val="24"/>
          <w:szCs w:val="24"/>
        </w:rPr>
        <w:t>—</w:t>
      </w:r>
      <w:r>
        <w:rPr>
          <w:rFonts w:ascii="Arial" w:hAnsi="Arial" w:cs="Arial"/>
          <w:sz w:val="24"/>
          <w:szCs w:val="24"/>
        </w:rPr>
        <w:t xml:space="preserve"> certified for Gas Group IIC</w:t>
      </w:r>
      <w:r w:rsidR="005739C9">
        <w:rPr>
          <w:rFonts w:ascii="Arial" w:hAnsi="Arial" w:cs="Arial"/>
          <w:sz w:val="24"/>
          <w:szCs w:val="24"/>
        </w:rPr>
        <w:t xml:space="preserve"> atmospheres containing acetylene or hydrogen</w:t>
      </w:r>
      <w:r>
        <w:rPr>
          <w:rFonts w:ascii="Arial" w:hAnsi="Arial" w:cs="Arial"/>
          <w:sz w:val="24"/>
          <w:szCs w:val="24"/>
        </w:rPr>
        <w:t>.</w:t>
      </w:r>
    </w:p>
    <w:p w14:paraId="20263CA2" w14:textId="77777777" w:rsidR="005033D3" w:rsidRPr="00D849C2" w:rsidRDefault="005033D3" w:rsidP="005739C9">
      <w:pPr>
        <w:spacing w:after="0" w:line="480" w:lineRule="auto"/>
        <w:jc w:val="both"/>
        <w:rPr>
          <w:rFonts w:ascii="Arial" w:hAnsi="Arial" w:cs="Arial"/>
          <w:sz w:val="24"/>
          <w:szCs w:val="24"/>
        </w:rPr>
      </w:pPr>
    </w:p>
    <w:p w14:paraId="3481AD52" w14:textId="2DFEF68F" w:rsidR="005033D3" w:rsidRDefault="005033D3" w:rsidP="005739C9">
      <w:pPr>
        <w:spacing w:after="0" w:line="480" w:lineRule="auto"/>
        <w:jc w:val="both"/>
        <w:rPr>
          <w:rFonts w:ascii="Arial" w:hAnsi="Arial" w:cs="Arial"/>
          <w:sz w:val="24"/>
          <w:szCs w:val="24"/>
        </w:rPr>
      </w:pPr>
      <w:r>
        <w:rPr>
          <w:rFonts w:ascii="Arial" w:hAnsi="Arial" w:cs="Arial"/>
          <w:sz w:val="24"/>
          <w:szCs w:val="24"/>
        </w:rPr>
        <w:lastRenderedPageBreak/>
        <w:t>T</w:t>
      </w:r>
      <w:r w:rsidRPr="00D849C2">
        <w:rPr>
          <w:rFonts w:ascii="Arial" w:hAnsi="Arial" w:cs="Arial"/>
          <w:sz w:val="24"/>
          <w:szCs w:val="24"/>
        </w:rPr>
        <w:t>his 1700</w:t>
      </w:r>
      <w:r w:rsidR="005F4493">
        <w:rPr>
          <w:rFonts w:ascii="Arial" w:hAnsi="Arial" w:cs="Arial"/>
          <w:sz w:val="24"/>
          <w:szCs w:val="24"/>
        </w:rPr>
        <w:t>k</w:t>
      </w:r>
      <w:r w:rsidRPr="00D849C2">
        <w:rPr>
          <w:rFonts w:ascii="Arial" w:hAnsi="Arial" w:cs="Arial"/>
          <w:sz w:val="24"/>
          <w:szCs w:val="24"/>
        </w:rPr>
        <w:t xml:space="preserve">W, 16 poles, </w:t>
      </w:r>
      <w:r>
        <w:rPr>
          <w:rFonts w:ascii="Arial" w:hAnsi="Arial" w:cs="Arial"/>
          <w:sz w:val="24"/>
          <w:szCs w:val="24"/>
        </w:rPr>
        <w:t>900</w:t>
      </w:r>
      <w:r w:rsidR="005F4493">
        <w:rPr>
          <w:rFonts w:ascii="Arial" w:hAnsi="Arial" w:cs="Arial"/>
          <w:sz w:val="24"/>
          <w:szCs w:val="24"/>
        </w:rPr>
        <w:t>k</w:t>
      </w:r>
      <w:r>
        <w:rPr>
          <w:rFonts w:ascii="Arial" w:hAnsi="Arial" w:cs="Arial"/>
          <w:sz w:val="24"/>
          <w:szCs w:val="24"/>
        </w:rPr>
        <w:t xml:space="preserve">J, </w:t>
      </w:r>
      <w:r w:rsidRPr="00D849C2">
        <w:rPr>
          <w:rFonts w:ascii="Arial" w:hAnsi="Arial" w:cs="Arial"/>
          <w:sz w:val="24"/>
          <w:szCs w:val="24"/>
        </w:rPr>
        <w:t xml:space="preserve">6600 V, 50 Hz flameproof motor </w:t>
      </w:r>
      <w:r>
        <w:rPr>
          <w:rFonts w:ascii="Arial" w:hAnsi="Arial" w:cs="Arial"/>
          <w:sz w:val="24"/>
          <w:szCs w:val="24"/>
        </w:rPr>
        <w:t>was entirely d</w:t>
      </w:r>
      <w:r w:rsidRPr="00D849C2">
        <w:rPr>
          <w:rFonts w:ascii="Arial" w:hAnsi="Arial" w:cs="Arial"/>
          <w:sz w:val="24"/>
          <w:szCs w:val="24"/>
        </w:rPr>
        <w:t>esigned and manufactured at the WEG Maia facility in Portugal</w:t>
      </w:r>
      <w:r>
        <w:rPr>
          <w:rFonts w:ascii="Arial" w:hAnsi="Arial" w:cs="Arial"/>
          <w:sz w:val="24"/>
          <w:szCs w:val="24"/>
        </w:rPr>
        <w:t xml:space="preserve">. The motor </w:t>
      </w:r>
      <w:r w:rsidR="005F4493">
        <w:rPr>
          <w:rFonts w:ascii="Arial" w:hAnsi="Arial" w:cs="Arial"/>
          <w:sz w:val="24"/>
          <w:szCs w:val="24"/>
        </w:rPr>
        <w:t xml:space="preserve">was </w:t>
      </w:r>
      <w:r>
        <w:rPr>
          <w:rFonts w:ascii="Arial" w:hAnsi="Arial" w:cs="Arial"/>
          <w:sz w:val="24"/>
          <w:szCs w:val="24"/>
        </w:rPr>
        <w:t>supplied with all foundation and alignment tools, for increased mechanical resistance and durability.</w:t>
      </w:r>
      <w:r w:rsidR="005F4493">
        <w:rPr>
          <w:rFonts w:ascii="Arial" w:hAnsi="Arial" w:cs="Arial"/>
          <w:sz w:val="24"/>
          <w:szCs w:val="24"/>
        </w:rPr>
        <w:t xml:space="preserve"> </w:t>
      </w:r>
      <w:r>
        <w:rPr>
          <w:rFonts w:ascii="Arial" w:hAnsi="Arial" w:cs="Arial"/>
          <w:sz w:val="24"/>
          <w:szCs w:val="24"/>
        </w:rPr>
        <w:t>Specifically designed for this application</w:t>
      </w:r>
      <w:r w:rsidR="005F4493">
        <w:rPr>
          <w:rFonts w:ascii="Arial" w:hAnsi="Arial" w:cs="Arial"/>
          <w:sz w:val="24"/>
          <w:szCs w:val="24"/>
        </w:rPr>
        <w:t>,</w:t>
      </w:r>
      <w:r>
        <w:rPr>
          <w:rFonts w:ascii="Arial" w:hAnsi="Arial" w:cs="Arial"/>
          <w:sz w:val="24"/>
          <w:szCs w:val="24"/>
        </w:rPr>
        <w:t xml:space="preserve"> </w:t>
      </w:r>
      <w:r w:rsidR="00C3118B">
        <w:rPr>
          <w:rFonts w:ascii="Arial" w:hAnsi="Arial" w:cs="Arial"/>
          <w:sz w:val="24"/>
          <w:szCs w:val="24"/>
        </w:rPr>
        <w:t xml:space="preserve">the WEG HV </w:t>
      </w:r>
      <w:r w:rsidR="00D1764E">
        <w:rPr>
          <w:rFonts w:ascii="Arial" w:hAnsi="Arial" w:cs="Arial"/>
          <w:color w:val="000000" w:themeColor="text1"/>
          <w:sz w:val="24"/>
          <w:szCs w:val="24"/>
        </w:rPr>
        <w:t>S</w:t>
      </w:r>
      <w:r w:rsidR="005F4493">
        <w:rPr>
          <w:rFonts w:ascii="Arial" w:hAnsi="Arial" w:cs="Arial"/>
          <w:sz w:val="24"/>
          <w:szCs w:val="24"/>
        </w:rPr>
        <w:t>ervice</w:t>
      </w:r>
      <w:r w:rsidR="00C3118B">
        <w:rPr>
          <w:rFonts w:ascii="Arial" w:hAnsi="Arial" w:cs="Arial"/>
          <w:sz w:val="24"/>
          <w:szCs w:val="24"/>
        </w:rPr>
        <w:t xml:space="preserve"> – </w:t>
      </w:r>
      <w:r w:rsidR="00C3118B" w:rsidRPr="00D1764E">
        <w:rPr>
          <w:rFonts w:ascii="Arial" w:hAnsi="Arial" w:cs="Arial"/>
          <w:color w:val="000000" w:themeColor="text1"/>
          <w:sz w:val="24"/>
          <w:szCs w:val="24"/>
        </w:rPr>
        <w:t>ENAR (Europe, North of Africa and Russia)</w:t>
      </w:r>
      <w:r w:rsidR="005F4493" w:rsidRPr="00C3118B">
        <w:rPr>
          <w:rFonts w:ascii="Arial" w:hAnsi="Arial" w:cs="Arial"/>
          <w:color w:val="FF0000"/>
          <w:sz w:val="24"/>
          <w:szCs w:val="24"/>
        </w:rPr>
        <w:t xml:space="preserve"> </w:t>
      </w:r>
      <w:r w:rsidR="005F4493">
        <w:rPr>
          <w:rFonts w:ascii="Arial" w:hAnsi="Arial" w:cs="Arial"/>
          <w:sz w:val="24"/>
          <w:szCs w:val="24"/>
        </w:rPr>
        <w:t>team also provided c</w:t>
      </w:r>
      <w:r w:rsidR="005F4493" w:rsidRPr="005F4493">
        <w:rPr>
          <w:rFonts w:ascii="Arial" w:hAnsi="Arial" w:cs="Arial"/>
          <w:sz w:val="24"/>
          <w:szCs w:val="24"/>
        </w:rPr>
        <w:t>ommissioning and start-up supervision</w:t>
      </w:r>
      <w:r w:rsidR="005F4493">
        <w:rPr>
          <w:rFonts w:ascii="Arial" w:hAnsi="Arial" w:cs="Arial"/>
          <w:sz w:val="24"/>
          <w:szCs w:val="24"/>
        </w:rPr>
        <w:t>.</w:t>
      </w:r>
    </w:p>
    <w:p w14:paraId="6DE2FE6D" w14:textId="77777777" w:rsidR="005033D3" w:rsidRPr="001C0B2A" w:rsidRDefault="005033D3" w:rsidP="005739C9">
      <w:pPr>
        <w:spacing w:after="0" w:line="480" w:lineRule="auto"/>
        <w:jc w:val="both"/>
        <w:rPr>
          <w:rFonts w:ascii="Arial" w:hAnsi="Arial" w:cs="Arial"/>
          <w:sz w:val="24"/>
          <w:szCs w:val="24"/>
        </w:rPr>
      </w:pPr>
    </w:p>
    <w:p w14:paraId="34608AB0" w14:textId="64F2BBAD" w:rsidR="001C0B2A" w:rsidRPr="001C0B2A" w:rsidRDefault="00116298" w:rsidP="005739C9">
      <w:pPr>
        <w:spacing w:after="0" w:line="480" w:lineRule="auto"/>
        <w:jc w:val="both"/>
        <w:rPr>
          <w:rFonts w:ascii="Arial" w:hAnsi="Arial" w:cs="Arial"/>
          <w:sz w:val="24"/>
          <w:szCs w:val="24"/>
          <w:shd w:val="clear" w:color="auto" w:fill="FFFFFF"/>
        </w:rPr>
      </w:pPr>
      <w:r w:rsidRPr="00116298">
        <w:rPr>
          <w:rFonts w:ascii="Arial" w:hAnsi="Arial" w:cs="Arial"/>
          <w:sz w:val="24"/>
          <w:szCs w:val="24"/>
        </w:rPr>
        <w:t>“</w:t>
      </w:r>
      <w:r>
        <w:rPr>
          <w:rFonts w:ascii="Arial" w:hAnsi="Arial" w:cs="Arial"/>
          <w:sz w:val="24"/>
          <w:szCs w:val="24"/>
        </w:rPr>
        <w:t xml:space="preserve">A key success factor on the project was </w:t>
      </w:r>
      <w:r w:rsidRPr="00116298">
        <w:rPr>
          <w:rFonts w:ascii="Arial" w:hAnsi="Arial" w:cs="Arial"/>
          <w:sz w:val="24"/>
          <w:szCs w:val="24"/>
        </w:rPr>
        <w:t>WEG’s ability to provide all required protections inside one flameproof terminal box certified for Gas Group IIC,</w:t>
      </w:r>
      <w:r>
        <w:rPr>
          <w:rFonts w:ascii="Arial" w:hAnsi="Arial" w:cs="Arial"/>
          <w:sz w:val="24"/>
          <w:szCs w:val="24"/>
        </w:rPr>
        <w:t>”</w:t>
      </w:r>
      <w:r w:rsidRPr="00116298">
        <w:rPr>
          <w:rFonts w:ascii="Arial" w:hAnsi="Arial" w:cs="Arial"/>
          <w:sz w:val="24"/>
          <w:szCs w:val="24"/>
        </w:rPr>
        <w:t xml:space="preserve"> </w:t>
      </w:r>
      <w:r>
        <w:rPr>
          <w:rFonts w:ascii="Arial" w:hAnsi="Arial" w:cs="Arial"/>
          <w:sz w:val="24"/>
          <w:szCs w:val="24"/>
          <w:shd w:val="clear" w:color="auto" w:fill="FFFFFF"/>
        </w:rPr>
        <w:t xml:space="preserve">said </w:t>
      </w:r>
      <w:r w:rsidRPr="001C0B2A">
        <w:rPr>
          <w:rFonts w:ascii="Arial" w:hAnsi="Arial" w:cs="Arial"/>
          <w:sz w:val="24"/>
          <w:szCs w:val="24"/>
        </w:rPr>
        <w:t>Pedro Miguelote, Business Development at WEG Portugal</w:t>
      </w:r>
      <w:r>
        <w:rPr>
          <w:rFonts w:ascii="Arial" w:hAnsi="Arial" w:cs="Arial"/>
          <w:sz w:val="24"/>
          <w:szCs w:val="24"/>
        </w:rPr>
        <w:t>. “Additionally, the</w:t>
      </w:r>
      <w:r w:rsidRPr="00116298">
        <w:rPr>
          <w:rFonts w:ascii="Arial" w:hAnsi="Arial" w:cs="Arial"/>
          <w:sz w:val="24"/>
          <w:szCs w:val="24"/>
        </w:rPr>
        <w:t xml:space="preserve"> reduced </w:t>
      </w:r>
      <w:r>
        <w:rPr>
          <w:rFonts w:ascii="Arial" w:hAnsi="Arial" w:cs="Arial"/>
          <w:sz w:val="24"/>
          <w:szCs w:val="24"/>
        </w:rPr>
        <w:t xml:space="preserve">motor </w:t>
      </w:r>
      <w:r w:rsidRPr="00116298">
        <w:rPr>
          <w:rFonts w:ascii="Arial" w:hAnsi="Arial" w:cs="Arial"/>
          <w:sz w:val="24"/>
          <w:szCs w:val="24"/>
        </w:rPr>
        <w:t>maintenance through the use of automatic lubrication devices</w:t>
      </w:r>
      <w:r>
        <w:rPr>
          <w:rFonts w:ascii="Arial" w:hAnsi="Arial" w:cs="Arial"/>
          <w:sz w:val="24"/>
          <w:szCs w:val="24"/>
        </w:rPr>
        <w:t>,</w:t>
      </w:r>
      <w:r w:rsidRPr="00116298">
        <w:rPr>
          <w:rFonts w:ascii="Arial" w:hAnsi="Arial" w:cs="Arial"/>
          <w:sz w:val="24"/>
          <w:szCs w:val="24"/>
        </w:rPr>
        <w:t xml:space="preserve"> and increased mechanical resistance and durability </w:t>
      </w:r>
      <w:r>
        <w:rPr>
          <w:rFonts w:ascii="Arial" w:hAnsi="Arial" w:cs="Arial"/>
          <w:sz w:val="24"/>
          <w:szCs w:val="24"/>
        </w:rPr>
        <w:t>of the motor design and forged shaft made this project a success</w:t>
      </w:r>
      <w:r w:rsidRPr="00116298">
        <w:rPr>
          <w:rFonts w:ascii="Arial" w:hAnsi="Arial" w:cs="Arial"/>
          <w:sz w:val="24"/>
          <w:szCs w:val="24"/>
        </w:rPr>
        <w:t>.</w:t>
      </w:r>
    </w:p>
    <w:p w14:paraId="2948B1D0" w14:textId="5F0264ED" w:rsidR="005033D3" w:rsidRPr="00D849C2" w:rsidRDefault="001C0B2A" w:rsidP="005739C9">
      <w:pPr>
        <w:spacing w:after="0" w:line="480" w:lineRule="auto"/>
        <w:jc w:val="both"/>
        <w:rPr>
          <w:rFonts w:ascii="Arial" w:hAnsi="Arial" w:cs="Arial"/>
          <w:sz w:val="24"/>
          <w:szCs w:val="24"/>
        </w:rPr>
      </w:pPr>
      <w:r w:rsidRPr="001C0B2A">
        <w:rPr>
          <w:rFonts w:ascii="Arial" w:hAnsi="Arial" w:cs="Arial"/>
          <w:sz w:val="24"/>
          <w:szCs w:val="24"/>
          <w:shd w:val="clear" w:color="auto" w:fill="FFFFFF"/>
        </w:rPr>
        <w:t xml:space="preserve"> </w:t>
      </w:r>
    </w:p>
    <w:p w14:paraId="64DA375A" w14:textId="6F9A0C31" w:rsidR="005033D3" w:rsidRDefault="00116298" w:rsidP="005739C9">
      <w:pPr>
        <w:spacing w:after="0" w:line="480" w:lineRule="auto"/>
        <w:jc w:val="both"/>
        <w:rPr>
          <w:rFonts w:ascii="Arial" w:hAnsi="Arial" w:cs="Arial"/>
          <w:sz w:val="24"/>
          <w:szCs w:val="24"/>
        </w:rPr>
      </w:pPr>
      <w:r w:rsidRPr="00C3118B">
        <w:rPr>
          <w:rFonts w:ascii="Arial" w:hAnsi="Arial" w:cs="Arial"/>
          <w:color w:val="000000" w:themeColor="text1"/>
          <w:sz w:val="24"/>
          <w:szCs w:val="24"/>
        </w:rPr>
        <w:t>“</w:t>
      </w:r>
      <w:r w:rsidR="005033D3" w:rsidRPr="00D849C2">
        <w:rPr>
          <w:rFonts w:ascii="Arial" w:hAnsi="Arial" w:cs="Arial"/>
          <w:sz w:val="24"/>
          <w:szCs w:val="24"/>
        </w:rPr>
        <w:t xml:space="preserve">the </w:t>
      </w:r>
      <w:r>
        <w:rPr>
          <w:rFonts w:ascii="Arial" w:hAnsi="Arial" w:cs="Arial"/>
          <w:sz w:val="24"/>
          <w:szCs w:val="24"/>
        </w:rPr>
        <w:t xml:space="preserve">WEG Portugal </w:t>
      </w:r>
      <w:r w:rsidR="005033D3" w:rsidRPr="00D849C2">
        <w:rPr>
          <w:rFonts w:ascii="Arial" w:hAnsi="Arial" w:cs="Arial"/>
          <w:sz w:val="24"/>
          <w:szCs w:val="24"/>
        </w:rPr>
        <w:t xml:space="preserve">Maia facility </w:t>
      </w:r>
      <w:r w:rsidR="00C3118B" w:rsidRPr="00D1764E">
        <w:rPr>
          <w:rFonts w:ascii="Arial" w:hAnsi="Arial" w:cs="Arial"/>
          <w:color w:val="000000" w:themeColor="text1"/>
          <w:sz w:val="24"/>
          <w:szCs w:val="24"/>
        </w:rPr>
        <w:t xml:space="preserve">is recognized </w:t>
      </w:r>
      <w:r>
        <w:rPr>
          <w:rFonts w:ascii="Arial" w:hAnsi="Arial" w:cs="Arial"/>
          <w:sz w:val="24"/>
          <w:szCs w:val="24"/>
        </w:rPr>
        <w:t>as</w:t>
      </w:r>
      <w:r w:rsidR="005033D3" w:rsidRPr="00D849C2">
        <w:rPr>
          <w:rFonts w:ascii="Arial" w:hAnsi="Arial" w:cs="Arial"/>
          <w:sz w:val="24"/>
          <w:szCs w:val="24"/>
        </w:rPr>
        <w:t xml:space="preserve"> WEG’s </w:t>
      </w:r>
      <w:r>
        <w:rPr>
          <w:rFonts w:ascii="Arial" w:hAnsi="Arial" w:cs="Arial"/>
          <w:sz w:val="24"/>
          <w:szCs w:val="24"/>
        </w:rPr>
        <w:t>c</w:t>
      </w:r>
      <w:r w:rsidR="005033D3" w:rsidRPr="00D849C2">
        <w:rPr>
          <w:rFonts w:ascii="Arial" w:hAnsi="Arial" w:cs="Arial"/>
          <w:sz w:val="24"/>
          <w:szCs w:val="24"/>
        </w:rPr>
        <w:t xml:space="preserve">entre of </w:t>
      </w:r>
      <w:r>
        <w:rPr>
          <w:rFonts w:ascii="Arial" w:hAnsi="Arial" w:cs="Arial"/>
          <w:sz w:val="24"/>
          <w:szCs w:val="24"/>
        </w:rPr>
        <w:t>e</w:t>
      </w:r>
      <w:r w:rsidR="005033D3" w:rsidRPr="00D849C2">
        <w:rPr>
          <w:rFonts w:ascii="Arial" w:hAnsi="Arial" w:cs="Arial"/>
          <w:sz w:val="24"/>
          <w:szCs w:val="24"/>
        </w:rPr>
        <w:t xml:space="preserve">xcellence for the design and manufacture of </w:t>
      </w:r>
      <w:r>
        <w:rPr>
          <w:rFonts w:ascii="Arial" w:hAnsi="Arial" w:cs="Arial"/>
          <w:sz w:val="24"/>
          <w:szCs w:val="24"/>
        </w:rPr>
        <w:t>f</w:t>
      </w:r>
      <w:r w:rsidR="005033D3" w:rsidRPr="00D849C2">
        <w:rPr>
          <w:rFonts w:ascii="Arial" w:hAnsi="Arial" w:cs="Arial"/>
          <w:sz w:val="24"/>
          <w:szCs w:val="24"/>
        </w:rPr>
        <w:t xml:space="preserve">lameproof </w:t>
      </w:r>
      <w:r>
        <w:rPr>
          <w:rFonts w:ascii="Arial" w:hAnsi="Arial" w:cs="Arial"/>
          <w:sz w:val="24"/>
          <w:szCs w:val="24"/>
        </w:rPr>
        <w:t>m</w:t>
      </w:r>
      <w:r w:rsidR="005033D3" w:rsidRPr="00D849C2">
        <w:rPr>
          <w:rFonts w:ascii="Arial" w:hAnsi="Arial" w:cs="Arial"/>
          <w:sz w:val="24"/>
          <w:szCs w:val="24"/>
        </w:rPr>
        <w:t xml:space="preserve">otors, and once again </w:t>
      </w:r>
      <w:r w:rsidRPr="00D849C2">
        <w:rPr>
          <w:rFonts w:ascii="Arial" w:hAnsi="Arial" w:cs="Arial"/>
          <w:sz w:val="24"/>
          <w:szCs w:val="24"/>
        </w:rPr>
        <w:t>ha</w:t>
      </w:r>
      <w:r>
        <w:rPr>
          <w:rFonts w:ascii="Arial" w:hAnsi="Arial" w:cs="Arial"/>
          <w:sz w:val="24"/>
          <w:szCs w:val="24"/>
        </w:rPr>
        <w:t>s</w:t>
      </w:r>
      <w:r w:rsidRPr="00D849C2">
        <w:rPr>
          <w:rFonts w:ascii="Arial" w:hAnsi="Arial" w:cs="Arial"/>
          <w:sz w:val="24"/>
          <w:szCs w:val="24"/>
        </w:rPr>
        <w:t xml:space="preserve"> </w:t>
      </w:r>
      <w:r w:rsidR="005033D3" w:rsidRPr="00D849C2">
        <w:rPr>
          <w:rFonts w:ascii="Arial" w:hAnsi="Arial" w:cs="Arial"/>
          <w:sz w:val="24"/>
          <w:szCs w:val="24"/>
        </w:rPr>
        <w:t xml:space="preserve">proven it is prepared to address the requirements of worldwide projects </w:t>
      </w:r>
      <w:r>
        <w:rPr>
          <w:rFonts w:ascii="Arial" w:hAnsi="Arial" w:cs="Arial"/>
          <w:sz w:val="24"/>
          <w:szCs w:val="24"/>
        </w:rPr>
        <w:t>in</w:t>
      </w:r>
      <w:r w:rsidR="005033D3" w:rsidRPr="00D849C2">
        <w:rPr>
          <w:rFonts w:ascii="Arial" w:hAnsi="Arial" w:cs="Arial"/>
          <w:sz w:val="24"/>
          <w:szCs w:val="24"/>
        </w:rPr>
        <w:t xml:space="preserve"> classified area</w:t>
      </w:r>
      <w:r>
        <w:rPr>
          <w:rFonts w:ascii="Arial" w:hAnsi="Arial" w:cs="Arial"/>
          <w:sz w:val="24"/>
          <w:szCs w:val="24"/>
        </w:rPr>
        <w:t>s</w:t>
      </w:r>
      <w:r w:rsidR="005033D3" w:rsidRPr="00D849C2">
        <w:rPr>
          <w:rFonts w:ascii="Arial" w:hAnsi="Arial" w:cs="Arial"/>
          <w:sz w:val="24"/>
          <w:szCs w:val="24"/>
        </w:rPr>
        <w:t>.</w:t>
      </w:r>
      <w:r>
        <w:rPr>
          <w:rFonts w:ascii="Arial" w:hAnsi="Arial" w:cs="Arial"/>
          <w:sz w:val="24"/>
          <w:szCs w:val="24"/>
        </w:rPr>
        <w:t>”</w:t>
      </w:r>
      <w:del w:id="0" w:author="Carla Mateus" w:date="2020-10-21T10:07:00Z">
        <w:r w:rsidR="005033D3" w:rsidRPr="00D849C2" w:rsidDel="00116298">
          <w:rPr>
            <w:rFonts w:ascii="Arial" w:hAnsi="Arial" w:cs="Arial"/>
            <w:sz w:val="24"/>
            <w:szCs w:val="24"/>
          </w:rPr>
          <w:delText xml:space="preserve"> </w:delText>
        </w:r>
      </w:del>
    </w:p>
    <w:p w14:paraId="531534AE" w14:textId="77777777" w:rsidR="005033D3" w:rsidRDefault="005033D3" w:rsidP="005739C9">
      <w:pPr>
        <w:spacing w:after="0" w:line="480" w:lineRule="auto"/>
        <w:jc w:val="both"/>
        <w:rPr>
          <w:rFonts w:ascii="Arial" w:hAnsi="Arial" w:cs="Arial"/>
          <w:sz w:val="24"/>
          <w:szCs w:val="24"/>
        </w:rPr>
      </w:pPr>
    </w:p>
    <w:p w14:paraId="4B57D066" w14:textId="4F3D1811" w:rsidR="005033D3" w:rsidRPr="005033D3" w:rsidRDefault="005033D3" w:rsidP="005739C9">
      <w:pPr>
        <w:spacing w:after="0" w:line="480" w:lineRule="auto"/>
        <w:jc w:val="both"/>
        <w:rPr>
          <w:rFonts w:ascii="Arial" w:eastAsia="Times New Roman" w:hAnsi="Arial" w:cs="Arial"/>
          <w:i/>
          <w:iCs/>
          <w:sz w:val="24"/>
          <w:szCs w:val="24"/>
        </w:rPr>
      </w:pPr>
      <w:r w:rsidRPr="00C43AAA">
        <w:rPr>
          <w:rFonts w:ascii="Arial" w:eastAsia="Times New Roman" w:hAnsi="Arial" w:cs="Arial"/>
          <w:i/>
          <w:iCs/>
          <w:sz w:val="24"/>
          <w:szCs w:val="24"/>
        </w:rPr>
        <w:t xml:space="preserve">More information on WEG’s </w:t>
      </w:r>
      <w:hyperlink r:id="rId9" w:history="1">
        <w:r w:rsidRPr="00C43AAA">
          <w:rPr>
            <w:rFonts w:ascii="Arial" w:eastAsia="Times New Roman" w:hAnsi="Arial" w:cs="Arial"/>
            <w:i/>
            <w:iCs/>
            <w:color w:val="0000FF"/>
            <w:sz w:val="24"/>
            <w:szCs w:val="24"/>
            <w:u w:val="single"/>
          </w:rPr>
          <w:t>flameproof and hazardous area motors</w:t>
        </w:r>
      </w:hyperlink>
      <w:r w:rsidRPr="00C43AAA">
        <w:rPr>
          <w:rFonts w:ascii="Arial" w:eastAsia="Times New Roman" w:hAnsi="Arial" w:cs="Arial"/>
          <w:i/>
          <w:iCs/>
          <w:sz w:val="24"/>
          <w:szCs w:val="24"/>
        </w:rPr>
        <w:t xml:space="preserve"> can be found on the WEG website at </w:t>
      </w:r>
      <w:hyperlink r:id="rId10" w:history="1">
        <w:r w:rsidRPr="00C43AAA">
          <w:rPr>
            <w:rFonts w:ascii="Arial" w:eastAsia="Times New Roman" w:hAnsi="Arial" w:cs="Arial"/>
            <w:i/>
            <w:iCs/>
            <w:color w:val="0000FF"/>
            <w:sz w:val="24"/>
            <w:szCs w:val="24"/>
            <w:u w:val="single"/>
          </w:rPr>
          <w:t>www.weg.net</w:t>
        </w:r>
      </w:hyperlink>
      <w:r w:rsidRPr="00C43AAA">
        <w:rPr>
          <w:rFonts w:ascii="Arial" w:eastAsia="Times New Roman" w:hAnsi="Arial" w:cs="Arial"/>
          <w:i/>
          <w:iCs/>
          <w:sz w:val="24"/>
          <w:szCs w:val="24"/>
        </w:rPr>
        <w:t xml:space="preserve">. For a project with unique requirements, please contact WEG directly. </w:t>
      </w:r>
    </w:p>
    <w:p w14:paraId="4C54FF9D" w14:textId="77777777" w:rsidR="005033D3" w:rsidRDefault="005033D3" w:rsidP="005033D3">
      <w:pPr>
        <w:spacing w:after="0" w:line="240" w:lineRule="auto"/>
        <w:rPr>
          <w:rFonts w:ascii="Arial" w:eastAsia="MS Mincho" w:hAnsi="Arial" w:cs="Arial"/>
          <w:b/>
          <w:color w:val="4472C4"/>
          <w:sz w:val="24"/>
          <w:szCs w:val="24"/>
        </w:rPr>
      </w:pPr>
    </w:p>
    <w:p w14:paraId="50E34BAD" w14:textId="77777777" w:rsidR="005033D3" w:rsidRDefault="005033D3" w:rsidP="005033D3">
      <w:pPr>
        <w:spacing w:after="0" w:line="240" w:lineRule="auto"/>
        <w:rPr>
          <w:rFonts w:ascii="Arial" w:eastAsia="MS Mincho" w:hAnsi="Arial" w:cs="Arial"/>
          <w:b/>
          <w:color w:val="4472C4"/>
          <w:sz w:val="24"/>
          <w:szCs w:val="24"/>
        </w:rPr>
      </w:pPr>
    </w:p>
    <w:p w14:paraId="1D495195" w14:textId="72DA6C42" w:rsidR="005033D3" w:rsidRPr="00C43AAA" w:rsidRDefault="005033D3" w:rsidP="005033D3">
      <w:pPr>
        <w:spacing w:after="0" w:line="240" w:lineRule="auto"/>
        <w:rPr>
          <w:rFonts w:ascii="Arial" w:eastAsia="MS Mincho" w:hAnsi="Arial" w:cs="Arial"/>
          <w:sz w:val="24"/>
          <w:szCs w:val="24"/>
        </w:rPr>
      </w:pPr>
      <w:r w:rsidRPr="00C43AAA">
        <w:rPr>
          <w:rFonts w:ascii="Arial" w:eastAsia="MS Mincho" w:hAnsi="Arial" w:cs="Arial"/>
          <w:b/>
          <w:color w:val="4472C4"/>
          <w:sz w:val="24"/>
          <w:szCs w:val="24"/>
        </w:rPr>
        <w:t>Ends:</w:t>
      </w:r>
      <w:r w:rsidRPr="00C43AAA">
        <w:rPr>
          <w:rFonts w:ascii="Arial" w:eastAsia="MS Mincho" w:hAnsi="Arial" w:cs="Arial"/>
          <w:sz w:val="24"/>
          <w:szCs w:val="24"/>
        </w:rPr>
        <w:t xml:space="preserve"> </w:t>
      </w:r>
      <w:r>
        <w:rPr>
          <w:rFonts w:ascii="Arial" w:eastAsia="MS Mincho" w:hAnsi="Arial" w:cs="Arial"/>
          <w:sz w:val="24"/>
          <w:szCs w:val="24"/>
        </w:rPr>
        <w:t>3</w:t>
      </w:r>
      <w:r w:rsidR="001C0B2A">
        <w:rPr>
          <w:rFonts w:ascii="Arial" w:eastAsia="MS Mincho" w:hAnsi="Arial" w:cs="Arial"/>
          <w:sz w:val="24"/>
          <w:szCs w:val="24"/>
        </w:rPr>
        <w:t>3</w:t>
      </w:r>
      <w:r w:rsidR="002C47B3">
        <w:rPr>
          <w:rFonts w:ascii="Arial" w:eastAsia="MS Mincho" w:hAnsi="Arial" w:cs="Arial"/>
          <w:sz w:val="24"/>
          <w:szCs w:val="24"/>
        </w:rPr>
        <w:t>6</w:t>
      </w:r>
    </w:p>
    <w:p w14:paraId="20CB8949" w14:textId="77777777" w:rsidR="005033D3" w:rsidRPr="00C43AAA" w:rsidRDefault="005033D3" w:rsidP="005033D3">
      <w:pPr>
        <w:spacing w:after="0" w:line="240" w:lineRule="auto"/>
        <w:rPr>
          <w:rFonts w:ascii="Arial" w:eastAsia="MS Mincho" w:hAnsi="Arial" w:cs="Times New Roman"/>
          <w:sz w:val="24"/>
          <w:szCs w:val="24"/>
        </w:rPr>
      </w:pPr>
    </w:p>
    <w:p w14:paraId="3B5E8C49" w14:textId="77777777" w:rsidR="005033D3" w:rsidRPr="00C43AAA" w:rsidRDefault="005033D3" w:rsidP="005033D3">
      <w:pPr>
        <w:spacing w:after="0" w:line="240" w:lineRule="auto"/>
        <w:rPr>
          <w:rFonts w:ascii="Arial" w:eastAsia="MS Mincho" w:hAnsi="Arial" w:cs="Times New Roman"/>
          <w:sz w:val="24"/>
          <w:szCs w:val="24"/>
        </w:rPr>
      </w:pPr>
    </w:p>
    <w:p w14:paraId="3538B366" w14:textId="77777777" w:rsidR="005033D3" w:rsidRPr="00C43AAA" w:rsidRDefault="005033D3" w:rsidP="005033D3">
      <w:pPr>
        <w:spacing w:after="0" w:line="240" w:lineRule="auto"/>
        <w:rPr>
          <w:rFonts w:ascii="Arial" w:eastAsia="Times New Roman" w:hAnsi="Arial" w:cs="Times New Roman"/>
          <w:sz w:val="24"/>
          <w:szCs w:val="24"/>
        </w:rPr>
      </w:pPr>
      <w:r w:rsidRPr="00C43AAA">
        <w:rPr>
          <w:rFonts w:ascii="Arial" w:eastAsia="MS Mincho" w:hAnsi="Arial" w:cs="Times New Roman"/>
          <w:b/>
          <w:bCs/>
          <w:color w:val="4472C4"/>
          <w:sz w:val="24"/>
          <w:szCs w:val="24"/>
        </w:rPr>
        <w:t>Editor’s note:</w:t>
      </w:r>
      <w:r w:rsidRPr="00C43AAA">
        <w:rPr>
          <w:rFonts w:ascii="Arial" w:eastAsia="MS Mincho" w:hAnsi="Arial" w:cs="Times New Roman"/>
          <w:b/>
          <w:bCs/>
          <w:color w:val="439639"/>
          <w:sz w:val="24"/>
          <w:szCs w:val="24"/>
        </w:rPr>
        <w:t xml:space="preserve"> </w:t>
      </w:r>
      <w:r w:rsidRPr="00C43AAA">
        <w:rPr>
          <w:rFonts w:ascii="Arial" w:eastAsia="Times New Roman" w:hAnsi="Arial" w:cs="Times New Roman"/>
          <w:sz w:val="24"/>
          <w:szCs w:val="24"/>
        </w:rPr>
        <w:t xml:space="preserve">If you want to ensure you keep up to date with press material, opinion focussed content and case studies from WEG visit </w:t>
      </w:r>
      <w:hyperlink r:id="rId11" w:history="1">
        <w:r w:rsidRPr="00C43AAA">
          <w:rPr>
            <w:rFonts w:ascii="Arial" w:eastAsia="Times New Roman" w:hAnsi="Arial" w:cs="Times New Roman"/>
            <w:color w:val="0000FF"/>
            <w:sz w:val="24"/>
            <w:szCs w:val="24"/>
            <w:u w:val="single"/>
          </w:rPr>
          <w:t>https://www.weg.net/institutional/GB/en/all-news/all</w:t>
        </w:r>
      </w:hyperlink>
    </w:p>
    <w:p w14:paraId="5B471297" w14:textId="77777777" w:rsidR="005033D3" w:rsidRPr="00C43AAA" w:rsidRDefault="005033D3" w:rsidP="005033D3">
      <w:pPr>
        <w:spacing w:after="0" w:line="240" w:lineRule="auto"/>
        <w:rPr>
          <w:rFonts w:ascii="Arial" w:eastAsia="MS Mincho" w:hAnsi="Arial" w:cs="Times New Roman"/>
          <w:b/>
          <w:bCs/>
          <w:color w:val="00529C"/>
          <w:sz w:val="24"/>
          <w:szCs w:val="24"/>
        </w:rPr>
      </w:pPr>
    </w:p>
    <w:p w14:paraId="50A11015" w14:textId="77777777" w:rsidR="005033D3" w:rsidRPr="00C43AAA" w:rsidRDefault="005033D3" w:rsidP="005033D3">
      <w:pPr>
        <w:spacing w:after="0" w:line="240" w:lineRule="auto"/>
        <w:rPr>
          <w:rFonts w:ascii="Arial" w:eastAsia="Times New Roman" w:hAnsi="Arial" w:cs="Times New Roman"/>
          <w:color w:val="000000"/>
          <w:sz w:val="24"/>
          <w:szCs w:val="24"/>
          <w:lang w:eastAsia="en-GB"/>
        </w:rPr>
      </w:pPr>
      <w:r w:rsidRPr="00C43AAA">
        <w:rPr>
          <w:rFonts w:ascii="Arial" w:eastAsia="MS Mincho" w:hAnsi="Arial" w:cs="Times New Roman"/>
          <w:b/>
          <w:bCs/>
          <w:color w:val="4472C4"/>
          <w:sz w:val="24"/>
          <w:szCs w:val="24"/>
        </w:rPr>
        <w:t>For further information contact:</w:t>
      </w:r>
      <w:r w:rsidRPr="00C43AAA">
        <w:rPr>
          <w:rFonts w:ascii="Arial" w:eastAsia="MS Mincho" w:hAnsi="Arial" w:cs="Times New Roman"/>
          <w:b/>
          <w:bCs/>
          <w:color w:val="439639"/>
          <w:sz w:val="24"/>
          <w:szCs w:val="24"/>
        </w:rPr>
        <w:t xml:space="preserve"> </w:t>
      </w:r>
      <w:r w:rsidRPr="00C43AAA">
        <w:rPr>
          <w:rFonts w:ascii="Arial" w:eastAsia="Times New Roman" w:hAnsi="Arial" w:cs="Times New Roman"/>
          <w:color w:val="000000"/>
          <w:sz w:val="24"/>
          <w:szCs w:val="24"/>
          <w:lang w:eastAsia="en-GB"/>
        </w:rPr>
        <w:t>Marek Lukaszczyk</w:t>
      </w:r>
    </w:p>
    <w:p w14:paraId="4DF2DEAE" w14:textId="77777777" w:rsidR="005033D3" w:rsidRPr="00C43AAA" w:rsidRDefault="005033D3" w:rsidP="005033D3">
      <w:pPr>
        <w:spacing w:after="0" w:line="240" w:lineRule="auto"/>
        <w:rPr>
          <w:rFonts w:ascii="Arial" w:eastAsia="Times New Roman" w:hAnsi="Arial" w:cs="Times New Roman"/>
          <w:color w:val="E6950B"/>
          <w:sz w:val="24"/>
          <w:szCs w:val="24"/>
          <w:shd w:val="clear" w:color="auto" w:fill="FFFFFF"/>
        </w:rPr>
      </w:pPr>
      <w:r w:rsidRPr="00C43AAA">
        <w:rPr>
          <w:rFonts w:ascii="Arial" w:eastAsia="Times New Roman" w:hAnsi="Arial" w:cs="Times New Roman"/>
          <w:color w:val="000000"/>
          <w:sz w:val="24"/>
          <w:szCs w:val="24"/>
          <w:lang w:eastAsia="en-GB"/>
        </w:rPr>
        <w:lastRenderedPageBreak/>
        <w:t>Broad Ground Road, Lakeside, Redditch, Worcestershire B98 8YP</w:t>
      </w:r>
    </w:p>
    <w:p w14:paraId="79558602" w14:textId="77777777" w:rsidR="005033D3" w:rsidRPr="00C3118B" w:rsidRDefault="005033D3" w:rsidP="005033D3">
      <w:pPr>
        <w:spacing w:after="0" w:line="240" w:lineRule="auto"/>
        <w:rPr>
          <w:rFonts w:ascii="Arial" w:eastAsia="MS Mincho" w:hAnsi="Arial" w:cs="Times New Roman"/>
          <w:bCs/>
          <w:sz w:val="24"/>
          <w:szCs w:val="24"/>
          <w:lang w:val="pt-PT"/>
        </w:rPr>
      </w:pPr>
      <w:r w:rsidRPr="00C3118B">
        <w:rPr>
          <w:rFonts w:ascii="Arial" w:eastAsia="MS Mincho" w:hAnsi="Arial" w:cs="Times New Roman"/>
          <w:b/>
          <w:color w:val="4472C4"/>
          <w:sz w:val="24"/>
          <w:szCs w:val="24"/>
          <w:lang w:val="pt-PT"/>
        </w:rPr>
        <w:t>www:</w:t>
      </w:r>
      <w:r w:rsidRPr="00C3118B">
        <w:rPr>
          <w:rFonts w:ascii="Arial" w:eastAsia="Times New Roman" w:hAnsi="Arial" w:cs="Times New Roman"/>
          <w:color w:val="FF9933"/>
          <w:sz w:val="24"/>
          <w:szCs w:val="24"/>
          <w:lang w:val="pt-PT"/>
        </w:rPr>
        <w:t xml:space="preserve"> </w:t>
      </w:r>
      <w:hyperlink r:id="rId12" w:history="1">
        <w:r w:rsidRPr="00C3118B">
          <w:rPr>
            <w:rFonts w:ascii="Arial" w:eastAsia="Times New Roman" w:hAnsi="Arial" w:cs="Arial"/>
            <w:color w:val="0000FF"/>
            <w:sz w:val="24"/>
            <w:szCs w:val="24"/>
            <w:u w:val="single"/>
            <w:lang w:val="pt-PT"/>
          </w:rPr>
          <w:t>www.weg.net</w:t>
        </w:r>
      </w:hyperlink>
      <w:r w:rsidRPr="00C3118B">
        <w:rPr>
          <w:rFonts w:ascii="Arial" w:eastAsia="Times New Roman" w:hAnsi="Arial" w:cs="Times New Roman"/>
          <w:bCs/>
          <w:sz w:val="24"/>
          <w:szCs w:val="24"/>
          <w:lang w:val="pt-PT"/>
        </w:rPr>
        <w:t xml:space="preserve"> </w:t>
      </w:r>
    </w:p>
    <w:p w14:paraId="610301E5" w14:textId="77777777" w:rsidR="005033D3" w:rsidRPr="00C43AAA" w:rsidRDefault="005033D3" w:rsidP="005033D3">
      <w:pPr>
        <w:spacing w:after="0" w:line="240" w:lineRule="auto"/>
        <w:rPr>
          <w:rFonts w:ascii="Arial" w:eastAsia="Times New Roman" w:hAnsi="Arial" w:cs="Times New Roman"/>
          <w:sz w:val="24"/>
          <w:szCs w:val="24"/>
          <w:lang w:val="it-IT"/>
        </w:rPr>
      </w:pPr>
      <w:r w:rsidRPr="00C43AAA">
        <w:rPr>
          <w:rFonts w:ascii="Arial" w:eastAsia="MS Mincho" w:hAnsi="Arial" w:cs="Times New Roman"/>
          <w:b/>
          <w:bCs/>
          <w:color w:val="4472C4"/>
          <w:sz w:val="24"/>
          <w:szCs w:val="24"/>
          <w:lang w:val="it-IT"/>
        </w:rPr>
        <w:t>e-mail</w:t>
      </w:r>
      <w:r w:rsidRPr="00C43AAA">
        <w:rPr>
          <w:rFonts w:ascii="Arial" w:eastAsia="MS Mincho" w:hAnsi="Arial" w:cs="Times New Roman"/>
          <w:b/>
          <w:color w:val="4472C4"/>
          <w:sz w:val="24"/>
          <w:szCs w:val="24"/>
          <w:lang w:val="it-IT"/>
        </w:rPr>
        <w:t>:</w:t>
      </w:r>
      <w:r w:rsidRPr="00C43AAA">
        <w:rPr>
          <w:rFonts w:ascii="Arial" w:eastAsia="MS Mincho" w:hAnsi="Arial" w:cs="Times New Roman"/>
          <w:color w:val="00B4EC"/>
          <w:sz w:val="24"/>
          <w:szCs w:val="24"/>
          <w:lang w:val="it-IT"/>
        </w:rPr>
        <w:t xml:space="preserve"> </w:t>
      </w:r>
      <w:hyperlink r:id="rId13" w:history="1">
        <w:r w:rsidRPr="00C3118B">
          <w:rPr>
            <w:rFonts w:ascii="Arial" w:eastAsia="Times New Roman" w:hAnsi="Arial" w:cs="Arial"/>
            <w:color w:val="0000FF"/>
            <w:sz w:val="24"/>
            <w:szCs w:val="24"/>
            <w:u w:val="single"/>
            <w:shd w:val="clear" w:color="auto" w:fill="FFFFFF"/>
            <w:lang w:val="pt-PT"/>
          </w:rPr>
          <w:t>info-uk@weg.net</w:t>
        </w:r>
      </w:hyperlink>
    </w:p>
    <w:p w14:paraId="4B6CA21B" w14:textId="77777777" w:rsidR="005033D3" w:rsidRPr="00C43AAA" w:rsidRDefault="005033D3" w:rsidP="005033D3">
      <w:pPr>
        <w:spacing w:after="0" w:line="240" w:lineRule="auto"/>
        <w:rPr>
          <w:rFonts w:ascii="Arial" w:eastAsia="MS Mincho" w:hAnsi="Arial" w:cs="Times New Roman"/>
          <w:color w:val="0C7289"/>
          <w:sz w:val="24"/>
          <w:szCs w:val="24"/>
          <w:lang w:val="it-IT"/>
        </w:rPr>
      </w:pPr>
    </w:p>
    <w:p w14:paraId="2193BF93" w14:textId="77777777" w:rsidR="005033D3" w:rsidRPr="00C43AAA" w:rsidRDefault="005033D3" w:rsidP="005033D3">
      <w:pPr>
        <w:spacing w:after="0" w:line="240" w:lineRule="auto"/>
        <w:rPr>
          <w:rFonts w:ascii="Arial" w:eastAsia="MS Mincho" w:hAnsi="Arial" w:cs="Times New Roman"/>
          <w:spacing w:val="-3"/>
          <w:sz w:val="24"/>
          <w:szCs w:val="24"/>
        </w:rPr>
      </w:pPr>
      <w:r w:rsidRPr="00C43AAA">
        <w:rPr>
          <w:rFonts w:ascii="Arial" w:eastAsia="MS Mincho" w:hAnsi="Arial" w:cs="Times New Roman"/>
          <w:b/>
          <w:bCs/>
          <w:color w:val="4472C4"/>
          <w:sz w:val="24"/>
          <w:szCs w:val="24"/>
        </w:rPr>
        <w:t>Press enquiries:</w:t>
      </w:r>
      <w:r w:rsidRPr="00C43AAA">
        <w:rPr>
          <w:rFonts w:ascii="Arial" w:eastAsia="MS Mincho" w:hAnsi="Arial" w:cs="Times New Roman"/>
          <w:b/>
          <w:bCs/>
          <w:color w:val="00B4EC"/>
          <w:spacing w:val="-3"/>
          <w:sz w:val="24"/>
          <w:szCs w:val="24"/>
        </w:rPr>
        <w:t xml:space="preserve"> </w:t>
      </w:r>
      <w:r w:rsidRPr="00C43AAA">
        <w:rPr>
          <w:rFonts w:ascii="Arial" w:eastAsia="MS Mincho" w:hAnsi="Arial" w:cs="Times New Roman"/>
          <w:spacing w:val="-3"/>
          <w:sz w:val="24"/>
          <w:szCs w:val="24"/>
        </w:rPr>
        <w:t>Carla Mateus or Laura England – Stone Junction Ltd</w:t>
      </w:r>
    </w:p>
    <w:p w14:paraId="3C29351B" w14:textId="77777777" w:rsidR="005033D3" w:rsidRPr="00C43AAA" w:rsidRDefault="005033D3" w:rsidP="005033D3">
      <w:pPr>
        <w:spacing w:after="0" w:line="240" w:lineRule="auto"/>
        <w:rPr>
          <w:rFonts w:ascii="Arial" w:eastAsia="MS Mincho" w:hAnsi="Arial" w:cs="Times New Roman"/>
          <w:color w:val="002060"/>
          <w:spacing w:val="-3"/>
          <w:sz w:val="24"/>
          <w:szCs w:val="24"/>
        </w:rPr>
      </w:pPr>
      <w:r w:rsidRPr="00C43AAA">
        <w:rPr>
          <w:rFonts w:ascii="Arial" w:eastAsia="MS Mincho" w:hAnsi="Arial" w:cs="Times New Roman"/>
          <w:noProof/>
          <w:sz w:val="24"/>
          <w:szCs w:val="24"/>
          <w:lang w:eastAsia="en-GB"/>
        </w:rPr>
        <w:t>1 St Mary's Gate, St Mary's Grove, Stafford, Staffordshire, ST16 2AW</w:t>
      </w:r>
      <w:r w:rsidRPr="00C43AAA">
        <w:rPr>
          <w:rFonts w:ascii="Arial" w:eastAsia="MS Mincho" w:hAnsi="Arial" w:cs="Times New Roman"/>
          <w:noProof/>
          <w:sz w:val="24"/>
          <w:szCs w:val="24"/>
          <w:lang w:eastAsia="en-GB"/>
        </w:rPr>
        <w:br/>
      </w:r>
      <w:r w:rsidRPr="00C43AAA">
        <w:rPr>
          <w:rFonts w:ascii="Arial" w:eastAsia="MS Mincho" w:hAnsi="Arial" w:cs="Times New Roman"/>
          <w:b/>
          <w:bCs/>
          <w:color w:val="4472C4"/>
          <w:sz w:val="24"/>
          <w:szCs w:val="24"/>
        </w:rPr>
        <w:t>Telephone:</w:t>
      </w:r>
      <w:r w:rsidRPr="00C43AAA">
        <w:rPr>
          <w:rFonts w:ascii="Arial" w:eastAsia="MS Mincho" w:hAnsi="Arial" w:cs="Times New Roman"/>
          <w:color w:val="002060"/>
          <w:spacing w:val="-3"/>
          <w:sz w:val="24"/>
          <w:szCs w:val="24"/>
        </w:rPr>
        <w:t xml:space="preserve"> </w:t>
      </w:r>
      <w:r w:rsidRPr="00C43AAA">
        <w:rPr>
          <w:rFonts w:ascii="Arial" w:eastAsia="MS Mincho" w:hAnsi="Arial" w:cs="Times New Roman"/>
          <w:spacing w:val="-3"/>
          <w:sz w:val="24"/>
          <w:szCs w:val="24"/>
        </w:rPr>
        <w:t>+44 (0) 1785 225416</w:t>
      </w:r>
    </w:p>
    <w:p w14:paraId="13E72A52" w14:textId="77777777" w:rsidR="005033D3" w:rsidRPr="00C43AAA" w:rsidRDefault="005033D3" w:rsidP="005033D3">
      <w:pPr>
        <w:spacing w:after="0" w:line="240" w:lineRule="auto"/>
        <w:rPr>
          <w:rFonts w:ascii="Arial" w:eastAsia="MS Mincho" w:hAnsi="Arial" w:cs="Times New Roman"/>
          <w:spacing w:val="-3"/>
          <w:sz w:val="24"/>
          <w:szCs w:val="24"/>
        </w:rPr>
      </w:pPr>
      <w:r w:rsidRPr="00C43AAA">
        <w:rPr>
          <w:rFonts w:ascii="Arial" w:eastAsia="MS Mincho" w:hAnsi="Arial" w:cs="Times New Roman"/>
          <w:b/>
          <w:bCs/>
          <w:color w:val="4472C4"/>
          <w:sz w:val="24"/>
          <w:szCs w:val="24"/>
        </w:rPr>
        <w:t>e-mail:</w:t>
      </w:r>
      <w:r w:rsidRPr="00C43AAA">
        <w:rPr>
          <w:rFonts w:ascii="Arial" w:eastAsia="MS Mincho" w:hAnsi="Arial" w:cs="Times New Roman"/>
          <w:color w:val="00B050"/>
          <w:spacing w:val="-3"/>
          <w:sz w:val="24"/>
          <w:szCs w:val="24"/>
        </w:rPr>
        <w:t xml:space="preserve"> </w:t>
      </w:r>
      <w:hyperlink r:id="rId14" w:history="1">
        <w:r w:rsidRPr="00C43AAA">
          <w:rPr>
            <w:rFonts w:ascii="Arial" w:eastAsia="MS Mincho" w:hAnsi="Arial" w:cs="Arial"/>
            <w:color w:val="0000FF"/>
            <w:spacing w:val="-3"/>
            <w:sz w:val="24"/>
            <w:szCs w:val="24"/>
            <w:u w:val="single"/>
          </w:rPr>
          <w:t>carla@stonejunction.co.uk</w:t>
        </w:r>
      </w:hyperlink>
      <w:r w:rsidRPr="00C43AAA">
        <w:rPr>
          <w:rFonts w:ascii="Arial" w:eastAsia="MS Mincho" w:hAnsi="Arial" w:cs="Times New Roman"/>
          <w:spacing w:val="-3"/>
          <w:sz w:val="24"/>
          <w:szCs w:val="24"/>
        </w:rPr>
        <w:t xml:space="preserve"> or </w:t>
      </w:r>
      <w:hyperlink r:id="rId15" w:history="1">
        <w:r w:rsidRPr="00C43AAA">
          <w:rPr>
            <w:rFonts w:ascii="Arial" w:eastAsia="MS Mincho" w:hAnsi="Arial" w:cs="Arial"/>
            <w:color w:val="0000FF"/>
            <w:spacing w:val="-3"/>
            <w:sz w:val="24"/>
            <w:szCs w:val="24"/>
            <w:u w:val="single"/>
          </w:rPr>
          <w:t>laura@stonejunction.co.uk</w:t>
        </w:r>
      </w:hyperlink>
      <w:r w:rsidRPr="00C43AAA">
        <w:rPr>
          <w:rFonts w:ascii="Arial" w:eastAsia="MS Mincho" w:hAnsi="Arial" w:cs="Times New Roman"/>
          <w:spacing w:val="-3"/>
          <w:sz w:val="24"/>
          <w:szCs w:val="24"/>
        </w:rPr>
        <w:t xml:space="preserve"> </w:t>
      </w:r>
    </w:p>
    <w:p w14:paraId="264F59A4" w14:textId="77777777" w:rsidR="005033D3" w:rsidRPr="00C43AAA" w:rsidRDefault="005033D3" w:rsidP="005033D3">
      <w:pPr>
        <w:spacing w:after="0" w:line="240" w:lineRule="auto"/>
        <w:rPr>
          <w:rFonts w:ascii="Arial" w:eastAsia="MS Mincho" w:hAnsi="Arial" w:cs="Times New Roman"/>
          <w:spacing w:val="-3"/>
          <w:sz w:val="24"/>
          <w:szCs w:val="24"/>
          <w:lang w:val="de-DE"/>
        </w:rPr>
      </w:pPr>
      <w:r w:rsidRPr="00C43AAA">
        <w:rPr>
          <w:rFonts w:ascii="Arial" w:eastAsia="MS Mincho" w:hAnsi="Arial" w:cs="Times New Roman"/>
          <w:b/>
          <w:bCs/>
          <w:color w:val="4472C4"/>
          <w:sz w:val="24"/>
          <w:szCs w:val="24"/>
          <w:lang w:val="de-DE"/>
        </w:rPr>
        <w:t>www:</w:t>
      </w:r>
      <w:r w:rsidRPr="00C43AAA">
        <w:rPr>
          <w:rFonts w:ascii="Arial" w:eastAsia="MS Mincho" w:hAnsi="Arial" w:cs="Times New Roman"/>
          <w:color w:val="00B050"/>
          <w:spacing w:val="-3"/>
          <w:sz w:val="24"/>
          <w:szCs w:val="24"/>
          <w:lang w:val="de-DE"/>
        </w:rPr>
        <w:t xml:space="preserve"> </w:t>
      </w:r>
      <w:hyperlink r:id="rId16" w:history="1">
        <w:r w:rsidRPr="00C43AAA">
          <w:rPr>
            <w:rFonts w:ascii="Arial" w:eastAsia="MS Mincho" w:hAnsi="Arial" w:cs="Arial"/>
            <w:color w:val="0000FF"/>
            <w:spacing w:val="-3"/>
            <w:sz w:val="24"/>
            <w:szCs w:val="24"/>
            <w:u w:val="single"/>
            <w:lang w:val="de-DE"/>
          </w:rPr>
          <w:t>www.stonejunction.co.uk</w:t>
        </w:r>
      </w:hyperlink>
      <w:r w:rsidRPr="00C43AAA">
        <w:rPr>
          <w:rFonts w:ascii="Arial" w:eastAsia="MS Mincho" w:hAnsi="Arial" w:cs="Times New Roman"/>
          <w:spacing w:val="-3"/>
          <w:sz w:val="24"/>
          <w:szCs w:val="24"/>
          <w:lang w:val="de-DE"/>
        </w:rPr>
        <w:t xml:space="preserve">  </w:t>
      </w:r>
    </w:p>
    <w:p w14:paraId="4D2EB7DA" w14:textId="77777777" w:rsidR="005033D3" w:rsidRPr="00C43AAA" w:rsidRDefault="005033D3" w:rsidP="005033D3">
      <w:pPr>
        <w:spacing w:after="0" w:line="240" w:lineRule="auto"/>
        <w:rPr>
          <w:rFonts w:ascii="Arial" w:eastAsia="MS Mincho" w:hAnsi="Arial" w:cs="Times New Roman"/>
          <w:b/>
          <w:bCs/>
          <w:color w:val="CC0000"/>
          <w:spacing w:val="-3"/>
          <w:sz w:val="24"/>
          <w:szCs w:val="24"/>
          <w:lang w:val="de-DE"/>
        </w:rPr>
      </w:pPr>
      <w:r w:rsidRPr="00C43AAA">
        <w:rPr>
          <w:rFonts w:ascii="Arial" w:eastAsia="MS Mincho" w:hAnsi="Arial" w:cs="Times New Roman"/>
          <w:b/>
          <w:bCs/>
          <w:color w:val="4472C4"/>
          <w:sz w:val="24"/>
          <w:szCs w:val="24"/>
          <w:lang w:val="de-DE"/>
        </w:rPr>
        <w:t>Blog:</w:t>
      </w:r>
      <w:r w:rsidRPr="00C43AAA">
        <w:rPr>
          <w:rFonts w:ascii="Arial" w:eastAsia="MS Mincho" w:hAnsi="Arial" w:cs="Times New Roman"/>
          <w:b/>
          <w:bCs/>
          <w:color w:val="FF9933"/>
          <w:spacing w:val="-3"/>
          <w:sz w:val="24"/>
          <w:szCs w:val="24"/>
          <w:lang w:val="de-DE"/>
        </w:rPr>
        <w:t xml:space="preserve"> </w:t>
      </w:r>
      <w:hyperlink r:id="rId17" w:history="1">
        <w:r w:rsidRPr="00C43AAA">
          <w:rPr>
            <w:rFonts w:ascii="Arial" w:eastAsia="MS Mincho" w:hAnsi="Arial" w:cs="Arial"/>
            <w:bCs/>
            <w:color w:val="0000FF"/>
            <w:spacing w:val="-3"/>
            <w:sz w:val="24"/>
            <w:szCs w:val="24"/>
            <w:u w:val="single"/>
            <w:lang w:val="de-DE"/>
          </w:rPr>
          <w:t>www.stone-junction.blogspot.com</w:t>
        </w:r>
      </w:hyperlink>
      <w:r w:rsidRPr="00C43AAA">
        <w:rPr>
          <w:rFonts w:ascii="Arial" w:eastAsia="MS Mincho" w:hAnsi="Arial" w:cs="Times New Roman"/>
          <w:b/>
          <w:bCs/>
          <w:color w:val="CC0000"/>
          <w:spacing w:val="-3"/>
          <w:sz w:val="24"/>
          <w:szCs w:val="24"/>
          <w:lang w:val="de-DE"/>
        </w:rPr>
        <w:t xml:space="preserve"> </w:t>
      </w:r>
    </w:p>
    <w:p w14:paraId="145006C8" w14:textId="77777777" w:rsidR="005033D3" w:rsidRPr="00C43AAA" w:rsidRDefault="005033D3" w:rsidP="005033D3">
      <w:pPr>
        <w:spacing w:after="0" w:line="240" w:lineRule="auto"/>
        <w:rPr>
          <w:rFonts w:ascii="Arial" w:eastAsia="MS Mincho" w:hAnsi="Arial" w:cs="Times New Roman"/>
          <w:bCs/>
          <w:color w:val="002060"/>
          <w:spacing w:val="-3"/>
          <w:sz w:val="24"/>
          <w:szCs w:val="24"/>
        </w:rPr>
      </w:pPr>
      <w:r w:rsidRPr="00C43AAA">
        <w:rPr>
          <w:rFonts w:ascii="Arial" w:eastAsia="MS Mincho" w:hAnsi="Arial" w:cs="Times New Roman"/>
          <w:b/>
          <w:bCs/>
          <w:color w:val="4472C4"/>
          <w:sz w:val="24"/>
          <w:szCs w:val="24"/>
        </w:rPr>
        <w:t>Twitter:</w:t>
      </w:r>
      <w:r w:rsidRPr="00C43AAA">
        <w:rPr>
          <w:rFonts w:ascii="Arial" w:eastAsia="MS Mincho" w:hAnsi="Arial" w:cs="Times New Roman"/>
          <w:b/>
          <w:bCs/>
          <w:color w:val="00529C"/>
          <w:spacing w:val="-3"/>
          <w:sz w:val="24"/>
          <w:szCs w:val="24"/>
        </w:rPr>
        <w:t xml:space="preserve"> </w:t>
      </w:r>
      <w:hyperlink r:id="rId18" w:history="1">
        <w:r w:rsidRPr="00C43AAA">
          <w:rPr>
            <w:rFonts w:ascii="Arial" w:eastAsia="MS Mincho" w:hAnsi="Arial" w:cs="Arial"/>
            <w:bCs/>
            <w:color w:val="0000FF"/>
            <w:spacing w:val="-3"/>
            <w:sz w:val="24"/>
            <w:szCs w:val="24"/>
            <w:u w:val="single"/>
          </w:rPr>
          <w:t>www.twitter.com/StoneJunctionPR</w:t>
        </w:r>
      </w:hyperlink>
    </w:p>
    <w:p w14:paraId="5D20DF4D" w14:textId="77777777" w:rsidR="005033D3" w:rsidRPr="00C43AAA" w:rsidRDefault="005033D3" w:rsidP="005033D3">
      <w:pPr>
        <w:spacing w:after="0" w:line="240" w:lineRule="auto"/>
        <w:rPr>
          <w:rFonts w:ascii="Arial" w:eastAsia="MS Mincho" w:hAnsi="Arial" w:cs="Times New Roman"/>
          <w:bCs/>
          <w:color w:val="002060"/>
          <w:spacing w:val="-3"/>
          <w:sz w:val="24"/>
          <w:szCs w:val="24"/>
        </w:rPr>
      </w:pPr>
      <w:r w:rsidRPr="00C43AAA">
        <w:rPr>
          <w:rFonts w:ascii="Arial" w:eastAsia="MS Mincho" w:hAnsi="Arial" w:cs="Times New Roman"/>
          <w:b/>
          <w:bCs/>
          <w:color w:val="4472C4"/>
          <w:sz w:val="24"/>
          <w:szCs w:val="24"/>
        </w:rPr>
        <w:t>Facebook</w:t>
      </w:r>
      <w:r w:rsidRPr="00C43AAA">
        <w:rPr>
          <w:rFonts w:ascii="Arial" w:eastAsia="MS Mincho" w:hAnsi="Arial" w:cs="Times New Roman"/>
          <w:b/>
          <w:bCs/>
          <w:color w:val="4472C4"/>
          <w:spacing w:val="-3"/>
          <w:sz w:val="24"/>
          <w:szCs w:val="24"/>
        </w:rPr>
        <w:t>:</w:t>
      </w:r>
      <w:r w:rsidRPr="00C43AAA">
        <w:rPr>
          <w:rFonts w:ascii="Arial" w:eastAsia="MS Mincho" w:hAnsi="Arial" w:cs="Times New Roman"/>
          <w:b/>
          <w:bCs/>
          <w:color w:val="00B050"/>
          <w:spacing w:val="-3"/>
          <w:sz w:val="24"/>
          <w:szCs w:val="24"/>
        </w:rPr>
        <w:t xml:space="preserve"> </w:t>
      </w:r>
      <w:hyperlink r:id="rId19" w:history="1">
        <w:r w:rsidRPr="00C43AAA">
          <w:rPr>
            <w:rFonts w:ascii="Arial" w:eastAsia="MS Mincho" w:hAnsi="Arial" w:cs="Arial"/>
            <w:color w:val="0000FF"/>
            <w:sz w:val="24"/>
            <w:szCs w:val="24"/>
            <w:u w:val="single"/>
          </w:rPr>
          <w:t>http://www.facebook.com/technicalPR</w:t>
        </w:r>
      </w:hyperlink>
    </w:p>
    <w:p w14:paraId="51237319" w14:textId="77777777" w:rsidR="005033D3" w:rsidRPr="00C43AAA" w:rsidRDefault="005033D3" w:rsidP="005033D3">
      <w:pPr>
        <w:spacing w:after="0" w:line="240" w:lineRule="auto"/>
        <w:rPr>
          <w:rFonts w:ascii="Arial" w:eastAsia="MS Mincho" w:hAnsi="Arial" w:cs="Times New Roman"/>
          <w:b/>
          <w:bCs/>
          <w:color w:val="002060"/>
          <w:spacing w:val="-3"/>
          <w:sz w:val="24"/>
          <w:szCs w:val="24"/>
          <w:lang w:val="de-DE"/>
        </w:rPr>
      </w:pPr>
      <w:r w:rsidRPr="00C43AAA">
        <w:rPr>
          <w:rFonts w:ascii="Arial" w:eastAsia="MS Mincho" w:hAnsi="Arial" w:cs="Times New Roman"/>
          <w:b/>
          <w:bCs/>
          <w:color w:val="4472C4"/>
          <w:sz w:val="24"/>
          <w:szCs w:val="24"/>
          <w:lang w:val="de-DE"/>
        </w:rPr>
        <w:t>LinkedIn:</w:t>
      </w:r>
      <w:r w:rsidRPr="00C43AAA">
        <w:rPr>
          <w:rFonts w:ascii="Arial" w:eastAsia="MS Mincho" w:hAnsi="Arial" w:cs="Times New Roman"/>
          <w:noProof/>
          <w:color w:val="4472C4"/>
          <w:sz w:val="24"/>
          <w:szCs w:val="24"/>
          <w:lang w:val="de-DE" w:eastAsia="en-GB"/>
        </w:rPr>
        <w:t xml:space="preserve"> </w:t>
      </w:r>
      <w:hyperlink r:id="rId20" w:history="1">
        <w:r w:rsidRPr="00C43AAA">
          <w:rPr>
            <w:rFonts w:ascii="Arial" w:eastAsia="MS Mincho" w:hAnsi="Arial" w:cs="Arial"/>
            <w:color w:val="0000FF"/>
            <w:sz w:val="24"/>
            <w:szCs w:val="24"/>
            <w:u w:val="single"/>
            <w:lang w:val="de-DE"/>
          </w:rPr>
          <w:t>https://www.linkedin.com/company/stone-junction-ltd</w:t>
        </w:r>
      </w:hyperlink>
    </w:p>
    <w:p w14:paraId="58037606" w14:textId="77777777" w:rsidR="005033D3" w:rsidRPr="00C43AAA" w:rsidRDefault="005033D3" w:rsidP="005033D3">
      <w:pPr>
        <w:spacing w:after="0" w:line="240" w:lineRule="auto"/>
        <w:rPr>
          <w:rFonts w:ascii="Arial" w:eastAsia="MS Mincho" w:hAnsi="Arial" w:cs="Times New Roman"/>
          <w:b/>
          <w:bCs/>
          <w:color w:val="439639"/>
          <w:sz w:val="24"/>
          <w:szCs w:val="24"/>
          <w:lang w:val="de-DE"/>
        </w:rPr>
      </w:pPr>
    </w:p>
    <w:p w14:paraId="17D3AC42" w14:textId="77777777" w:rsidR="005033D3" w:rsidRPr="00C43AAA" w:rsidRDefault="005033D3" w:rsidP="005033D3">
      <w:pPr>
        <w:spacing w:before="100" w:beforeAutospacing="1" w:after="100" w:afterAutospacing="1" w:line="240" w:lineRule="auto"/>
        <w:jc w:val="both"/>
        <w:rPr>
          <w:rFonts w:ascii="Arial" w:eastAsia="Times New Roman" w:hAnsi="Arial" w:cs="Arial"/>
          <w:sz w:val="24"/>
          <w:szCs w:val="24"/>
          <w:lang w:val="en-US"/>
        </w:rPr>
      </w:pPr>
      <w:r w:rsidRPr="00C43AAA">
        <w:rPr>
          <w:rFonts w:ascii="Arial" w:eastAsia="MS Mincho" w:hAnsi="Arial" w:cs="Arial"/>
          <w:b/>
          <w:bCs/>
          <w:color w:val="4472C4"/>
          <w:sz w:val="24"/>
          <w:szCs w:val="24"/>
          <w:lang w:val="en-US"/>
        </w:rPr>
        <w:t>About WEG:</w:t>
      </w:r>
      <w:r w:rsidRPr="00C43AAA">
        <w:rPr>
          <w:rFonts w:ascii="Arial" w:eastAsia="Times New Roman" w:hAnsi="Arial" w:cs="Arial"/>
          <w:color w:val="2D2B2B"/>
          <w:sz w:val="24"/>
          <w:szCs w:val="24"/>
          <w:shd w:val="clear" w:color="auto" w:fill="FFFFFF"/>
          <w:lang w:val="en-US"/>
        </w:rPr>
        <w:t xml:space="preserve"> </w:t>
      </w:r>
      <w:r w:rsidRPr="00C43AAA">
        <w:rPr>
          <w:rFonts w:ascii="Arial" w:eastAsia="Times New Roman" w:hAnsi="Arial" w:cs="Arial"/>
          <w:sz w:val="24"/>
          <w:szCs w:val="24"/>
          <w:lang w:val="en-US"/>
        </w:rPr>
        <w:t xml:space="preserve">Founded in 1961, WEG is a global manufacturer of electrical and mechanical equipment for industrial sectors across all continents. With manufacturing units in 12 countries and present in more than 135 countries, the company has more than 31,000 employees worldwide with net revenue of over R$13.3 billion in 2019. </w:t>
      </w:r>
    </w:p>
    <w:p w14:paraId="2E841EEB" w14:textId="77777777" w:rsidR="005033D3" w:rsidRPr="00C43AAA" w:rsidRDefault="005033D3" w:rsidP="005033D3">
      <w:pPr>
        <w:spacing w:before="100" w:beforeAutospacing="1" w:after="100" w:afterAutospacing="1" w:line="240" w:lineRule="auto"/>
        <w:jc w:val="both"/>
        <w:rPr>
          <w:rFonts w:ascii="Arial" w:eastAsia="Times New Roman" w:hAnsi="Arial" w:cs="Arial"/>
          <w:sz w:val="24"/>
          <w:szCs w:val="24"/>
          <w:lang w:val="en-US"/>
        </w:rPr>
      </w:pPr>
      <w:r w:rsidRPr="00C43AAA">
        <w:rPr>
          <w:rFonts w:ascii="Arial" w:eastAsia="Times New Roman" w:hAnsi="Arial" w:cs="Arial"/>
          <w:sz w:val="24"/>
          <w:szCs w:val="24"/>
          <w:lang w:val="en-US"/>
        </w:rPr>
        <w:t xml:space="preserve">Offering energy efficient solutions across all sectors including water, steel, pulp and paper, oil and gas, mining, among many others, WEG is constantly developing solutions to meet the major trends in energy efficiency, renewable energy, sustainability and electric mobility.  For more information, visit </w:t>
      </w:r>
      <w:hyperlink r:id="rId21" w:history="1">
        <w:r w:rsidRPr="00C43AAA">
          <w:rPr>
            <w:rFonts w:ascii="Arial" w:eastAsia="Times New Roman" w:hAnsi="Arial" w:cs="Arial"/>
            <w:color w:val="0000FF"/>
            <w:sz w:val="24"/>
            <w:szCs w:val="24"/>
            <w:u w:val="single"/>
            <w:lang w:val="en-US"/>
          </w:rPr>
          <w:t>www.weg.net</w:t>
        </w:r>
      </w:hyperlink>
    </w:p>
    <w:p w14:paraId="1DA2E707" w14:textId="77777777" w:rsidR="005033D3" w:rsidRPr="00C43AAA" w:rsidRDefault="005033D3" w:rsidP="005033D3">
      <w:pPr>
        <w:spacing w:after="0" w:line="240" w:lineRule="auto"/>
        <w:rPr>
          <w:rFonts w:ascii="Arial" w:eastAsia="Times New Roman" w:hAnsi="Arial" w:cs="Arial"/>
          <w:bCs/>
          <w:sz w:val="24"/>
          <w:szCs w:val="24"/>
        </w:rPr>
      </w:pPr>
    </w:p>
    <w:p w14:paraId="0D85C03A" w14:textId="015801DD" w:rsidR="005033D3" w:rsidRPr="00C43AAA" w:rsidRDefault="005033D3" w:rsidP="005033D3">
      <w:pPr>
        <w:spacing w:after="0" w:line="240" w:lineRule="auto"/>
        <w:rPr>
          <w:rFonts w:ascii="Arial" w:eastAsia="MS Mincho" w:hAnsi="Arial" w:cs="Arial"/>
          <w:b/>
          <w:color w:val="CC3300"/>
          <w:spacing w:val="-3"/>
          <w:sz w:val="24"/>
          <w:szCs w:val="24"/>
        </w:rPr>
      </w:pPr>
      <w:r w:rsidRPr="00C43AAA">
        <w:rPr>
          <w:rFonts w:ascii="Arial" w:eastAsia="MS Mincho" w:hAnsi="Arial" w:cs="Arial"/>
          <w:b/>
          <w:bCs/>
          <w:color w:val="4472C4"/>
          <w:sz w:val="24"/>
          <w:szCs w:val="24"/>
        </w:rPr>
        <w:t>Ref:</w:t>
      </w:r>
      <w:r w:rsidRPr="00C43AAA">
        <w:rPr>
          <w:rFonts w:ascii="Arial" w:eastAsia="MS Mincho" w:hAnsi="Arial" w:cs="Arial"/>
          <w:spacing w:val="-3"/>
          <w:sz w:val="24"/>
          <w:szCs w:val="24"/>
        </w:rPr>
        <w:t xml:space="preserve"> WEG</w:t>
      </w:r>
      <w:r w:rsidR="004F1EE4">
        <w:rPr>
          <w:rFonts w:ascii="Arial" w:eastAsia="MS Mincho" w:hAnsi="Arial" w:cs="Arial"/>
          <w:spacing w:val="-3"/>
          <w:sz w:val="24"/>
          <w:szCs w:val="24"/>
        </w:rPr>
        <w:t>105</w:t>
      </w:r>
      <w:r w:rsidRPr="00C43AAA">
        <w:rPr>
          <w:rFonts w:ascii="Arial" w:eastAsia="MS Mincho" w:hAnsi="Arial" w:cs="Arial"/>
          <w:spacing w:val="-3"/>
          <w:sz w:val="24"/>
          <w:szCs w:val="24"/>
        </w:rPr>
        <w:t>/</w:t>
      </w:r>
      <w:r w:rsidR="004F1EE4">
        <w:rPr>
          <w:rFonts w:ascii="Arial" w:eastAsia="MS Mincho" w:hAnsi="Arial" w:cs="Arial"/>
          <w:spacing w:val="-3"/>
          <w:sz w:val="24"/>
          <w:szCs w:val="24"/>
        </w:rPr>
        <w:t>10</w:t>
      </w:r>
      <w:r w:rsidRPr="00C43AAA">
        <w:rPr>
          <w:rFonts w:ascii="Arial" w:eastAsia="MS Mincho" w:hAnsi="Arial" w:cs="Arial"/>
          <w:spacing w:val="-3"/>
          <w:sz w:val="24"/>
          <w:szCs w:val="24"/>
        </w:rPr>
        <w:t>/20</w:t>
      </w:r>
    </w:p>
    <w:p w14:paraId="6E6A80D5" w14:textId="77777777" w:rsidR="005033D3" w:rsidRDefault="005033D3"/>
    <w:sectPr w:rsidR="005033D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987BCCE" w14:textId="77777777" w:rsidR="00685B42" w:rsidRDefault="00685B42" w:rsidP="00685B42">
      <w:pPr>
        <w:spacing w:after="0" w:line="240" w:lineRule="auto"/>
      </w:pPr>
      <w:r>
        <w:separator/>
      </w:r>
    </w:p>
  </w:endnote>
  <w:endnote w:type="continuationSeparator" w:id="0">
    <w:p w14:paraId="2A23C71C" w14:textId="77777777" w:rsidR="00685B42" w:rsidRDefault="00685B42" w:rsidP="00685B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882ECF" w14:textId="77777777" w:rsidR="00685B42" w:rsidRDefault="00685B42" w:rsidP="00685B42">
      <w:pPr>
        <w:spacing w:after="0" w:line="240" w:lineRule="auto"/>
      </w:pPr>
      <w:r>
        <w:separator/>
      </w:r>
    </w:p>
  </w:footnote>
  <w:footnote w:type="continuationSeparator" w:id="0">
    <w:p w14:paraId="45482100" w14:textId="77777777" w:rsidR="00685B42" w:rsidRDefault="00685B42" w:rsidP="00685B42">
      <w:pPr>
        <w:spacing w:after="0" w:line="240" w:lineRule="auto"/>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Carla Mateus">
    <w15:presenceInfo w15:providerId="None" w15:userId="Carla Mateu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33D3"/>
    <w:rsid w:val="00097376"/>
    <w:rsid w:val="00116298"/>
    <w:rsid w:val="001B3F9A"/>
    <w:rsid w:val="001C0B2A"/>
    <w:rsid w:val="002C47B3"/>
    <w:rsid w:val="004F1EE4"/>
    <w:rsid w:val="005033D3"/>
    <w:rsid w:val="005739C9"/>
    <w:rsid w:val="0059552E"/>
    <w:rsid w:val="005F4493"/>
    <w:rsid w:val="00685B42"/>
    <w:rsid w:val="00B926E3"/>
    <w:rsid w:val="00C3118B"/>
    <w:rsid w:val="00D1764E"/>
    <w:rsid w:val="00DC7F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91EF04"/>
  <w15:chartTrackingRefBased/>
  <w15:docId w15:val="{3605659F-F8F1-4A1E-B501-52AD388A7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33D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5739C9"/>
    <w:rPr>
      <w:sz w:val="16"/>
      <w:szCs w:val="16"/>
    </w:rPr>
  </w:style>
  <w:style w:type="paragraph" w:styleId="CommentText">
    <w:name w:val="annotation text"/>
    <w:basedOn w:val="Normal"/>
    <w:link w:val="CommentTextChar"/>
    <w:uiPriority w:val="99"/>
    <w:semiHidden/>
    <w:unhideWhenUsed/>
    <w:rsid w:val="005739C9"/>
    <w:pPr>
      <w:spacing w:line="240" w:lineRule="auto"/>
    </w:pPr>
    <w:rPr>
      <w:sz w:val="20"/>
      <w:szCs w:val="20"/>
    </w:rPr>
  </w:style>
  <w:style w:type="character" w:customStyle="1" w:styleId="CommentTextChar">
    <w:name w:val="Comment Text Char"/>
    <w:basedOn w:val="DefaultParagraphFont"/>
    <w:link w:val="CommentText"/>
    <w:uiPriority w:val="99"/>
    <w:semiHidden/>
    <w:rsid w:val="005739C9"/>
    <w:rPr>
      <w:sz w:val="20"/>
      <w:szCs w:val="20"/>
    </w:rPr>
  </w:style>
  <w:style w:type="paragraph" w:styleId="CommentSubject">
    <w:name w:val="annotation subject"/>
    <w:basedOn w:val="CommentText"/>
    <w:next w:val="CommentText"/>
    <w:link w:val="CommentSubjectChar"/>
    <w:uiPriority w:val="99"/>
    <w:semiHidden/>
    <w:unhideWhenUsed/>
    <w:rsid w:val="005739C9"/>
    <w:rPr>
      <w:b/>
      <w:bCs/>
    </w:rPr>
  </w:style>
  <w:style w:type="character" w:customStyle="1" w:styleId="CommentSubjectChar">
    <w:name w:val="Comment Subject Char"/>
    <w:basedOn w:val="CommentTextChar"/>
    <w:link w:val="CommentSubject"/>
    <w:uiPriority w:val="99"/>
    <w:semiHidden/>
    <w:rsid w:val="005739C9"/>
    <w:rPr>
      <w:b/>
      <w:bCs/>
      <w:sz w:val="20"/>
      <w:szCs w:val="20"/>
    </w:rPr>
  </w:style>
  <w:style w:type="paragraph" w:styleId="BalloonText">
    <w:name w:val="Balloon Text"/>
    <w:basedOn w:val="Normal"/>
    <w:link w:val="BalloonTextChar"/>
    <w:uiPriority w:val="99"/>
    <w:semiHidden/>
    <w:unhideWhenUsed/>
    <w:rsid w:val="005739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739C9"/>
    <w:rPr>
      <w:rFonts w:ascii="Segoe UI" w:hAnsi="Segoe UI" w:cs="Segoe UI"/>
      <w:sz w:val="18"/>
      <w:szCs w:val="18"/>
    </w:rPr>
  </w:style>
  <w:style w:type="character" w:styleId="Hyperlink">
    <w:name w:val="Hyperlink"/>
    <w:basedOn w:val="DefaultParagraphFont"/>
    <w:uiPriority w:val="99"/>
    <w:unhideWhenUsed/>
    <w:rsid w:val="001B3F9A"/>
    <w:rPr>
      <w:color w:val="0563C1" w:themeColor="hyperlink"/>
      <w:u w:val="single"/>
    </w:rPr>
  </w:style>
  <w:style w:type="character" w:customStyle="1" w:styleId="UnresolvedMention1">
    <w:name w:val="Unresolved Mention1"/>
    <w:basedOn w:val="DefaultParagraphFont"/>
    <w:uiPriority w:val="99"/>
    <w:semiHidden/>
    <w:unhideWhenUsed/>
    <w:rsid w:val="001B3F9A"/>
    <w:rPr>
      <w:color w:val="605E5C"/>
      <w:shd w:val="clear" w:color="auto" w:fill="E1DFDD"/>
    </w:rPr>
  </w:style>
  <w:style w:type="paragraph" w:styleId="Header">
    <w:name w:val="header"/>
    <w:basedOn w:val="Normal"/>
    <w:link w:val="HeaderChar"/>
    <w:uiPriority w:val="99"/>
    <w:unhideWhenUsed/>
    <w:rsid w:val="00685B42"/>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5B42"/>
  </w:style>
  <w:style w:type="paragraph" w:styleId="Footer">
    <w:name w:val="footer"/>
    <w:basedOn w:val="Normal"/>
    <w:link w:val="FooterChar"/>
    <w:uiPriority w:val="99"/>
    <w:unhideWhenUsed/>
    <w:rsid w:val="00685B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5B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eg.net/institutional/GB/en/?utm_source=sj&amp;utm_medium=referral&amp;utm_campaign=WEG105&amp;utm_content=WEG105" TargetMode="External"/><Relationship Id="rId13" Type="http://schemas.openxmlformats.org/officeDocument/2006/relationships/hyperlink" Target="mailto:info-uk@weg.net" TargetMode="External"/><Relationship Id="rId18" Type="http://schemas.openxmlformats.org/officeDocument/2006/relationships/hyperlink" Target="http://www.twitter.com/StoneJunctionPR" TargetMode="External"/><Relationship Id="rId26" Type="http://schemas.openxmlformats.org/officeDocument/2006/relationships/customXml" Target="../customXml/item3.xml"/><Relationship Id="rId3" Type="http://schemas.openxmlformats.org/officeDocument/2006/relationships/settings" Target="settings.xml"/><Relationship Id="rId21" Type="http://schemas.openxmlformats.org/officeDocument/2006/relationships/hyperlink" Target="http://www.weg.net" TargetMode="External"/><Relationship Id="rId7" Type="http://schemas.openxmlformats.org/officeDocument/2006/relationships/image" Target="media/image1.jpeg"/><Relationship Id="rId12" Type="http://schemas.openxmlformats.org/officeDocument/2006/relationships/hyperlink" Target="http://www.weg.net" TargetMode="External"/><Relationship Id="rId17" Type="http://schemas.openxmlformats.org/officeDocument/2006/relationships/hyperlink" Target="http://www.stone-junction.blogspot.com" TargetMode="External"/><Relationship Id="rId25"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hyperlink" Target="http://www.stonejunction.co.uk/" TargetMode="External"/><Relationship Id="rId20" Type="http://schemas.openxmlformats.org/officeDocument/2006/relationships/hyperlink" Target="https://www.linkedin.com/company/stone-junction-ltd"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weg.net/institutional/GB/en/all-news/all"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mailto:laura@stonejunction.co.uk" TargetMode="External"/><Relationship Id="rId23" Type="http://schemas.microsoft.com/office/2011/relationships/people" Target="people.xml"/><Relationship Id="rId10" Type="http://schemas.openxmlformats.org/officeDocument/2006/relationships/hyperlink" Target="http://www.weg.net/" TargetMode="External"/><Relationship Id="rId19" Type="http://schemas.openxmlformats.org/officeDocument/2006/relationships/hyperlink" Target="http://www.facebook.com/technicalPR" TargetMode="External"/><Relationship Id="rId4" Type="http://schemas.openxmlformats.org/officeDocument/2006/relationships/webSettings" Target="webSettings.xml"/><Relationship Id="rId9" Type="http://schemas.openxmlformats.org/officeDocument/2006/relationships/hyperlink" Target="https://www.weg.net/catalog/weg/GB/en/Electric-Motors/IEC-Hazardous-Area-Motors/Flameproof-Motors/c/EU_MT_LV_IEC_FLAMEPROOF" TargetMode="External"/><Relationship Id="rId14" Type="http://schemas.openxmlformats.org/officeDocument/2006/relationships/hyperlink" Target="mailto:carla@stonejunction.co.uk" TargetMode="External"/><Relationship Id="rId22" Type="http://schemas.openxmlformats.org/officeDocument/2006/relationships/fontTable" Target="fontTable.xml"/><Relationship Id="rId27"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FA017F2-149E-41FF-BBE1-96160F51766C}">
  <ds:schemaRefs>
    <ds:schemaRef ds:uri="http://schemas.openxmlformats.org/officeDocument/2006/bibliography"/>
  </ds:schemaRefs>
</ds:datastoreItem>
</file>

<file path=customXml/itemProps2.xml><?xml version="1.0" encoding="utf-8"?>
<ds:datastoreItem xmlns:ds="http://schemas.openxmlformats.org/officeDocument/2006/customXml" ds:itemID="{E98C68DA-DA73-4133-A878-5C5BDBD45EFE}"/>
</file>

<file path=customXml/itemProps3.xml><?xml version="1.0" encoding="utf-8"?>
<ds:datastoreItem xmlns:ds="http://schemas.openxmlformats.org/officeDocument/2006/customXml" ds:itemID="{FD914C0E-2D61-4978-AAFA-DD72DFD2A569}"/>
</file>

<file path=customXml/itemProps4.xml><?xml version="1.0" encoding="utf-8"?>
<ds:datastoreItem xmlns:ds="http://schemas.openxmlformats.org/officeDocument/2006/customXml" ds:itemID="{3546187E-CF32-434E-A46B-140190ECAC95}"/>
</file>

<file path=docProps/app.xml><?xml version="1.0" encoding="utf-8"?>
<Properties xmlns="http://schemas.openxmlformats.org/officeDocument/2006/extended-properties" xmlns:vt="http://schemas.openxmlformats.org/officeDocument/2006/docPropsVTypes">
  <Template>Normal</Template>
  <TotalTime>10</TotalTime>
  <Pages>3</Pages>
  <Words>694</Words>
  <Characters>3957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Meghan Joshi</dc:creator>
  <cp:keywords/>
  <dc:description/>
  <cp:lastModifiedBy>Meghan Joshi</cp:lastModifiedBy>
  <cp:revision>7</cp:revision>
  <dcterms:created xsi:type="dcterms:W3CDTF">2020-10-22T13:30:00Z</dcterms:created>
  <dcterms:modified xsi:type="dcterms:W3CDTF">2020-10-30T09:24:00Z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ies>
</file>