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22D81" w14:textId="77777777" w:rsidR="00B86E1F" w:rsidRPr="00AB4751" w:rsidRDefault="00000000" w:rsidP="005076D1">
      <w:pPr>
        <w:pStyle w:val="BodyCopy"/>
        <w:jc w:val="left"/>
        <w:rPr>
          <w:rFonts w:eastAsia="MS Mincho" w:cs="Arial"/>
        </w:rPr>
      </w:pPr>
      <w:r>
        <w:pict w14:anchorId="3741BB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5pt;height:74.25pt">
            <v:imagedata r:id="rId10" o:title=""/>
          </v:shape>
        </w:pict>
      </w:r>
    </w:p>
    <w:p w14:paraId="4C18A3BA" w14:textId="77777777" w:rsidR="00FA03F5" w:rsidRPr="00AB4751" w:rsidRDefault="00FA03F5" w:rsidP="006154AA">
      <w:pPr>
        <w:pStyle w:val="Heading1"/>
        <w:spacing w:line="360" w:lineRule="auto"/>
        <w:rPr>
          <w:rFonts w:ascii="Arial" w:hAnsi="Arial" w:cs="Arial"/>
          <w:sz w:val="24"/>
          <w:szCs w:val="24"/>
        </w:rPr>
      </w:pPr>
    </w:p>
    <w:p w14:paraId="684DE5C4" w14:textId="0ECD0AB4" w:rsidR="000F78F9" w:rsidRPr="00AB4751" w:rsidRDefault="00856C98" w:rsidP="000F78F9">
      <w:pPr>
        <w:spacing w:line="480" w:lineRule="auto"/>
        <w:jc w:val="center"/>
        <w:rPr>
          <w:rFonts w:cs="Arial"/>
          <w:b/>
          <w:sz w:val="32"/>
        </w:rPr>
      </w:pPr>
      <w:del w:id="0" w:author="Encarna Nunez" w:date="2023-09-12T14:36:00Z">
        <w:r w:rsidRPr="00AB4751" w:rsidDel="00C0236A">
          <w:rPr>
            <w:b/>
            <w:sz w:val="32"/>
          </w:rPr>
          <w:delText>Doble estrategia pa</w:delText>
        </w:r>
      </w:del>
      <w:ins w:id="1" w:author="Encarna Nunez" w:date="2023-09-12T14:37:00Z">
        <w:r w:rsidR="009878CC">
          <w:rPr>
            <w:b/>
            <w:sz w:val="32"/>
          </w:rPr>
          <w:t xml:space="preserve">Mantenimiento predictivo en </w:t>
        </w:r>
        <w:proofErr w:type="spellStart"/>
        <w:r w:rsidR="009878CC">
          <w:rPr>
            <w:b/>
            <w:sz w:val="32"/>
          </w:rPr>
          <w:t>la</w:t>
        </w:r>
      </w:ins>
      <w:del w:id="2" w:author="Encarna Nunez" w:date="2023-09-12T14:36:00Z">
        <w:r w:rsidRPr="00AB4751" w:rsidDel="00C0236A">
          <w:rPr>
            <w:b/>
            <w:sz w:val="32"/>
          </w:rPr>
          <w:delText xml:space="preserve">ra </w:delText>
        </w:r>
      </w:del>
      <w:r w:rsidRPr="00AB4751">
        <w:rPr>
          <w:b/>
          <w:sz w:val="32"/>
        </w:rPr>
        <w:t>Industria</w:t>
      </w:r>
      <w:proofErr w:type="spellEnd"/>
      <w:r w:rsidRPr="00AB4751">
        <w:rPr>
          <w:b/>
          <w:sz w:val="32"/>
        </w:rPr>
        <w:t xml:space="preserve"> 4.0</w:t>
      </w:r>
    </w:p>
    <w:p w14:paraId="0F74902F" w14:textId="77777777" w:rsidR="00E06B68" w:rsidRPr="00AB4751" w:rsidRDefault="00E06B68" w:rsidP="000F78F9">
      <w:pPr>
        <w:spacing w:line="480" w:lineRule="auto"/>
        <w:jc w:val="center"/>
        <w:rPr>
          <w:rFonts w:cs="Arial"/>
          <w:b/>
          <w:szCs w:val="20"/>
        </w:rPr>
      </w:pPr>
      <w:r w:rsidRPr="00AB4751">
        <w:rPr>
          <w:b/>
          <w:szCs w:val="20"/>
        </w:rPr>
        <w:t>WEG introduce una herramienta digital especial en su fábrica de cuadros eléctricos</w:t>
      </w:r>
    </w:p>
    <w:p w14:paraId="05CC17D8" w14:textId="77777777" w:rsidR="000F78F9" w:rsidRPr="00AB4751" w:rsidRDefault="000F78F9" w:rsidP="000F78F9">
      <w:pPr>
        <w:spacing w:line="480" w:lineRule="auto"/>
        <w:jc w:val="both"/>
        <w:rPr>
          <w:b/>
        </w:rPr>
      </w:pPr>
    </w:p>
    <w:p w14:paraId="01BB78DD" w14:textId="78134DAE" w:rsidR="00856C98" w:rsidRPr="00AB4751" w:rsidRDefault="00856C98" w:rsidP="00856C98">
      <w:pPr>
        <w:spacing w:line="480" w:lineRule="auto"/>
        <w:jc w:val="both"/>
        <w:rPr>
          <w:rFonts w:eastAsia="Arial"/>
          <w:b/>
          <w:bCs/>
        </w:rPr>
      </w:pPr>
      <w:r w:rsidRPr="00AB4751">
        <w:rPr>
          <w:b/>
          <w:bCs/>
        </w:rPr>
        <w:t>Las tecnologías digitales industriales están revolucionando la gestión de activos</w:t>
      </w:r>
      <w:del w:id="3" w:author="Encarna Nunez" w:date="2023-09-12T16:11:00Z">
        <w:r w:rsidRPr="00AB4751" w:rsidDel="00E76152">
          <w:rPr>
            <w:b/>
            <w:bCs/>
          </w:rPr>
          <w:delText xml:space="preserve"> y equipos</w:delText>
        </w:r>
      </w:del>
      <w:r w:rsidRPr="00AB4751">
        <w:rPr>
          <w:b/>
          <w:bCs/>
        </w:rPr>
        <w:t xml:space="preserve">. Sin embargo, para WEG, el fabricante global de </w:t>
      </w:r>
      <w:hyperlink r:id="rId11" w:history="1">
        <w:r w:rsidRPr="00AB4751">
          <w:rPr>
            <w:rStyle w:val="Hyperlink"/>
            <w:b/>
            <w:bCs/>
          </w:rPr>
          <w:t>equipos industriales</w:t>
        </w:r>
      </w:hyperlink>
      <w:r w:rsidRPr="00AB4751">
        <w:rPr>
          <w:b/>
          <w:bCs/>
        </w:rPr>
        <w:t xml:space="preserve">, </w:t>
      </w:r>
      <w:ins w:id="4" w:author="Encarna Nunez" w:date="2023-09-12T10:33:00Z">
        <w:r w:rsidR="008315DE">
          <w:rPr>
            <w:b/>
            <w:bCs/>
          </w:rPr>
          <w:t xml:space="preserve">la </w:t>
        </w:r>
      </w:ins>
      <w:r w:rsidRPr="00AB4751">
        <w:rPr>
          <w:b/>
          <w:bCs/>
        </w:rPr>
        <w:t xml:space="preserve">Industria 4.0 no sólo es una estrategia para el desarrollo de productos, sino que </w:t>
      </w:r>
      <w:ins w:id="5" w:author="Encarna Nunez" w:date="2023-09-12T16:12:00Z">
        <w:r w:rsidR="00A13EB9">
          <w:rPr>
            <w:b/>
            <w:bCs/>
          </w:rPr>
          <w:t xml:space="preserve">es un factor clave en la producción de sus </w:t>
        </w:r>
        <w:proofErr w:type="spellStart"/>
        <w:r w:rsidR="00A13EB9">
          <w:rPr>
            <w:b/>
            <w:bCs/>
          </w:rPr>
          <w:t>fabricas.</w:t>
        </w:r>
      </w:ins>
      <w:del w:id="6" w:author="Encarna Nunez" w:date="2023-09-12T16:12:00Z">
        <w:r w:rsidRPr="00AB4751" w:rsidDel="00243EC6">
          <w:rPr>
            <w:b/>
            <w:bCs/>
          </w:rPr>
          <w:delText xml:space="preserve">conforma también </w:delText>
        </w:r>
        <w:r w:rsidRPr="00AB4751" w:rsidDel="00A13EB9">
          <w:rPr>
            <w:b/>
            <w:bCs/>
          </w:rPr>
          <w:delText>diversos procesos internos.</w:delText>
        </w:r>
      </w:del>
      <w:del w:id="7" w:author="Encarna Nunez" w:date="2023-09-12T16:13:00Z">
        <w:r w:rsidRPr="00AB4751" w:rsidDel="00A13EB9">
          <w:rPr>
            <w:b/>
            <w:bCs/>
          </w:rPr>
          <w:delText xml:space="preserve"> En </w:delText>
        </w:r>
      </w:del>
      <w:del w:id="8" w:author="Encarna Nunez" w:date="2023-09-12T10:33:00Z">
        <w:r w:rsidRPr="00AB4751" w:rsidDel="008315DE">
          <w:rPr>
            <w:b/>
            <w:bCs/>
          </w:rPr>
          <w:delText>el presente a</w:delText>
        </w:r>
      </w:del>
      <w:del w:id="9" w:author="Encarna Nunez" w:date="2023-09-12T16:13:00Z">
        <w:r w:rsidRPr="00AB4751" w:rsidDel="00A13EB9">
          <w:rPr>
            <w:b/>
            <w:bCs/>
          </w:rPr>
          <w:delText xml:space="preserve">rtículo, </w:delText>
        </w:r>
      </w:del>
      <w:r w:rsidRPr="00AB4751">
        <w:rPr>
          <w:b/>
          <w:bCs/>
        </w:rPr>
        <w:t>Mateus</w:t>
      </w:r>
      <w:proofErr w:type="spellEnd"/>
      <w:r w:rsidRPr="00AB4751">
        <w:rPr>
          <w:b/>
          <w:bCs/>
        </w:rPr>
        <w:t xml:space="preserve"> </w:t>
      </w:r>
      <w:proofErr w:type="spellStart"/>
      <w:r w:rsidRPr="00AB4751">
        <w:rPr>
          <w:b/>
          <w:bCs/>
        </w:rPr>
        <w:t>Nicoladelli</w:t>
      </w:r>
      <w:proofErr w:type="spellEnd"/>
      <w:r w:rsidRPr="00AB4751">
        <w:rPr>
          <w:b/>
          <w:bCs/>
        </w:rPr>
        <w:t xml:space="preserve"> de Oliveira, del equipo de soluciones digitales de WEG, y Jesús Ángel Rivas Moro, de WEG Iberia, examinan el enfoque de la fábrica de </w:t>
      </w:r>
      <w:del w:id="10" w:author="Encarna Nunez" w:date="2023-09-12T11:25:00Z">
        <w:r w:rsidRPr="00AB4751" w:rsidDel="00765C78">
          <w:rPr>
            <w:b/>
            <w:bCs/>
          </w:rPr>
          <w:delText xml:space="preserve">WEG en </w:delText>
        </w:r>
      </w:del>
      <w:proofErr w:type="spellStart"/>
      <w:r w:rsidRPr="00AB4751">
        <w:rPr>
          <w:b/>
          <w:bCs/>
          <w:color w:val="000000"/>
        </w:rPr>
        <w:t>Jaraguá</w:t>
      </w:r>
      <w:proofErr w:type="spellEnd"/>
      <w:r w:rsidRPr="00AB4751">
        <w:rPr>
          <w:b/>
          <w:bCs/>
          <w:color w:val="000000"/>
        </w:rPr>
        <w:t xml:space="preserve"> do Sul (estado de Santa Catarina, Brasil) para la aplicación de Industria 4.0.</w:t>
      </w:r>
    </w:p>
    <w:p w14:paraId="10185D07" w14:textId="77777777" w:rsidR="00856C98" w:rsidRPr="00AB4751" w:rsidRDefault="00856C98" w:rsidP="00856C98">
      <w:pPr>
        <w:jc w:val="both"/>
        <w:rPr>
          <w:rFonts w:eastAsia="Arial" w:cs="Arial"/>
          <w:color w:val="000000"/>
        </w:rPr>
      </w:pPr>
    </w:p>
    <w:p w14:paraId="11B58581" w14:textId="75D3219E" w:rsidR="009A780D" w:rsidRPr="00AB4751" w:rsidRDefault="00032314" w:rsidP="009A780D">
      <w:pPr>
        <w:spacing w:line="480" w:lineRule="auto"/>
        <w:jc w:val="both"/>
        <w:rPr>
          <w:rFonts w:eastAsia="Arial" w:cs="Arial"/>
          <w:color w:val="000000"/>
        </w:rPr>
      </w:pPr>
      <w:r w:rsidRPr="00AB4751">
        <w:t xml:space="preserve">Durante la última década, </w:t>
      </w:r>
      <w:r w:rsidRPr="00AB4751">
        <w:rPr>
          <w:color w:val="000000"/>
        </w:rPr>
        <w:t xml:space="preserve">WEG ha estado trabajando en el desarrollo de soluciones para Industria 4.0, entre ellas, </w:t>
      </w:r>
      <w:hyperlink r:id="rId12" w:history="1">
        <w:r w:rsidRPr="00AB4751">
          <w:rPr>
            <w:rStyle w:val="Hyperlink"/>
          </w:rPr>
          <w:t>WEG Motion Fleet Management</w:t>
        </w:r>
      </w:hyperlink>
      <w:r w:rsidRPr="00AB4751">
        <w:rPr>
          <w:color w:val="000000"/>
        </w:rPr>
        <w:t xml:space="preserve"> (MFM), una herramienta para la monitorización y gestión de activos en línea, y</w:t>
      </w:r>
      <w:ins w:id="11" w:author="Encarna Nunez" w:date="2023-09-12T11:26:00Z">
        <w:r w:rsidR="008335C9">
          <w:rPr>
            <w:color w:val="000000"/>
          </w:rPr>
          <w:t xml:space="preserve"> el sensor</w:t>
        </w:r>
      </w:ins>
      <w:r w:rsidRPr="00AB4751">
        <w:rPr>
          <w:color w:val="000000"/>
        </w:rPr>
        <w:t xml:space="preserve"> </w:t>
      </w:r>
      <w:hyperlink r:id="rId13" w:history="1">
        <w:r w:rsidRPr="00AB4751">
          <w:rPr>
            <w:rStyle w:val="Hyperlink"/>
          </w:rPr>
          <w:t xml:space="preserve">WEG Motor </w:t>
        </w:r>
        <w:proofErr w:type="spellStart"/>
        <w:r w:rsidRPr="00AB4751">
          <w:rPr>
            <w:rStyle w:val="Hyperlink"/>
          </w:rPr>
          <w:t>Scan</w:t>
        </w:r>
        <w:proofErr w:type="spellEnd"/>
      </w:hyperlink>
      <w:r w:rsidRPr="00AB4751">
        <w:rPr>
          <w:color w:val="000000"/>
        </w:rPr>
        <w:t xml:space="preserve">, </w:t>
      </w:r>
      <w:del w:id="12" w:author="Encarna Nunez" w:date="2023-09-12T11:26:00Z">
        <w:r w:rsidRPr="00AB4751" w:rsidDel="008335C9">
          <w:rPr>
            <w:color w:val="000000"/>
          </w:rPr>
          <w:delText>un sensor que se monta en dichos activos</w:delText>
        </w:r>
      </w:del>
      <w:r w:rsidRPr="00AB4751">
        <w:rPr>
          <w:color w:val="000000"/>
        </w:rPr>
        <w:t xml:space="preserve">. Pero, además de estos productos, WEG ha </w:t>
      </w:r>
      <w:r w:rsidRPr="00AB4751">
        <w:rPr>
          <w:color w:val="000000"/>
        </w:rPr>
        <w:lastRenderedPageBreak/>
        <w:t>desarrollado e introducido también herramientas de Industria 4.0 en sus propias líneas de producción.</w:t>
      </w:r>
    </w:p>
    <w:p w14:paraId="7BCF5391" w14:textId="77777777" w:rsidR="009A780D" w:rsidRPr="00AB4751" w:rsidRDefault="009A780D" w:rsidP="009A780D">
      <w:pPr>
        <w:spacing w:line="480" w:lineRule="auto"/>
        <w:jc w:val="both"/>
        <w:rPr>
          <w:rFonts w:eastAsia="Arial" w:cs="Arial"/>
          <w:color w:val="000000"/>
        </w:rPr>
      </w:pPr>
    </w:p>
    <w:p w14:paraId="5BC5DA3C" w14:textId="4FED485D" w:rsidR="00032314" w:rsidRPr="00AB4751" w:rsidRDefault="00032314" w:rsidP="009A780D">
      <w:pPr>
        <w:spacing w:line="480" w:lineRule="auto"/>
        <w:jc w:val="both"/>
        <w:rPr>
          <w:rFonts w:eastAsia="Arial" w:cs="Arial"/>
          <w:color w:val="000000"/>
        </w:rPr>
      </w:pPr>
      <w:r w:rsidRPr="00AB4751">
        <w:rPr>
          <w:color w:val="000000"/>
        </w:rPr>
        <w:t>Entre ellas se encuentran WEG Shop Floor Management (WSFM), una tecnología digital para centros de producción</w:t>
      </w:r>
      <w:del w:id="13" w:author="Encarna Nunez" w:date="2023-09-12T11:34:00Z">
        <w:r w:rsidRPr="00AB4751" w:rsidDel="00DC7700">
          <w:rPr>
            <w:color w:val="000000"/>
          </w:rPr>
          <w:delText xml:space="preserve"> WEG</w:delText>
        </w:r>
      </w:del>
      <w:r w:rsidRPr="00AB4751">
        <w:rPr>
          <w:color w:val="000000"/>
        </w:rPr>
        <w:t xml:space="preserve">, y WEG Manufacturing System (WMS), una herramienta especial que </w:t>
      </w:r>
      <w:del w:id="14" w:author="Encarna Nunez" w:date="2023-09-12T11:34:00Z">
        <w:r w:rsidRPr="00AB4751" w:rsidDel="00DC7700">
          <w:rPr>
            <w:color w:val="000000"/>
          </w:rPr>
          <w:delText xml:space="preserve">WEG </w:delText>
        </w:r>
      </w:del>
      <w:ins w:id="15" w:author="Encarna Nunez" w:date="2023-09-12T11:34:00Z">
        <w:r w:rsidR="00DC7700">
          <w:rPr>
            <w:color w:val="000000"/>
          </w:rPr>
          <w:t>la empresa</w:t>
        </w:r>
        <w:r w:rsidR="00DC7700" w:rsidRPr="00AB4751">
          <w:rPr>
            <w:color w:val="000000"/>
          </w:rPr>
          <w:t xml:space="preserve"> </w:t>
        </w:r>
      </w:ins>
      <w:r w:rsidRPr="00AB4751">
        <w:rPr>
          <w:color w:val="000000"/>
        </w:rPr>
        <w:t xml:space="preserve">emplea para mejorar los métodos de fabricación y reducir las pérdidas. Ambas tecnologías funcionan </w:t>
      </w:r>
      <w:proofErr w:type="gramStart"/>
      <w:r w:rsidRPr="00AB4751">
        <w:rPr>
          <w:color w:val="000000"/>
        </w:rPr>
        <w:t>conjuntamente con</w:t>
      </w:r>
      <w:proofErr w:type="gramEnd"/>
      <w:r w:rsidRPr="00AB4751">
        <w:rPr>
          <w:color w:val="000000"/>
        </w:rPr>
        <w:t xml:space="preserve"> MFM y WEG Motor </w:t>
      </w:r>
      <w:proofErr w:type="spellStart"/>
      <w:r w:rsidRPr="00AB4751">
        <w:rPr>
          <w:color w:val="000000"/>
        </w:rPr>
        <w:t>Scan</w:t>
      </w:r>
      <w:proofErr w:type="spellEnd"/>
      <w:ins w:id="16" w:author="Encarna Nunez" w:date="2023-09-12T11:35:00Z">
        <w:r w:rsidR="00DC7700">
          <w:rPr>
            <w:color w:val="000000"/>
          </w:rPr>
          <w:t>.</w:t>
        </w:r>
      </w:ins>
      <w:del w:id="17" w:author="Encarna Nunez" w:date="2023-09-12T11:35:00Z">
        <w:r w:rsidRPr="00AB4751" w:rsidDel="00DC7700">
          <w:rPr>
            <w:color w:val="000000"/>
          </w:rPr>
          <w:delText xml:space="preserve"> no sólo para clientes, pero también en centros de producción WEG.</w:delText>
        </w:r>
      </w:del>
    </w:p>
    <w:p w14:paraId="505213AD" w14:textId="77777777" w:rsidR="00032314" w:rsidRPr="00AB4751" w:rsidRDefault="00032314" w:rsidP="00032314">
      <w:pPr>
        <w:spacing w:line="480" w:lineRule="auto"/>
        <w:jc w:val="both"/>
        <w:rPr>
          <w:rFonts w:eastAsia="Arial" w:cs="Arial"/>
          <w:color w:val="000000"/>
        </w:rPr>
      </w:pPr>
    </w:p>
    <w:p w14:paraId="77C9B28E" w14:textId="34E416A3" w:rsidR="00032314" w:rsidRPr="00AB4751" w:rsidRDefault="00032314" w:rsidP="00032314">
      <w:pPr>
        <w:spacing w:line="480" w:lineRule="auto"/>
        <w:jc w:val="both"/>
        <w:rPr>
          <w:rFonts w:eastAsia="Arial" w:cs="Arial"/>
          <w:color w:val="000000"/>
        </w:rPr>
      </w:pPr>
      <w:r w:rsidRPr="00AB4751">
        <w:rPr>
          <w:color w:val="000000"/>
        </w:rPr>
        <w:t xml:space="preserve">La fábrica piloto de WEG </w:t>
      </w:r>
      <w:ins w:id="18" w:author="Encarna Nunez" w:date="2023-09-12T11:35:00Z">
        <w:r w:rsidR="00DC7700">
          <w:rPr>
            <w:color w:val="000000"/>
          </w:rPr>
          <w:t>enfocada en la</w:t>
        </w:r>
      </w:ins>
      <w:del w:id="19" w:author="Encarna Nunez" w:date="2023-09-12T11:35:00Z">
        <w:r w:rsidRPr="00AB4751" w:rsidDel="00DC7700">
          <w:rPr>
            <w:color w:val="000000"/>
          </w:rPr>
          <w:delText>para</w:delText>
        </w:r>
      </w:del>
      <w:r w:rsidRPr="00AB4751">
        <w:rPr>
          <w:color w:val="000000"/>
        </w:rPr>
        <w:t xml:space="preserve"> Industria 4.0 es </w:t>
      </w:r>
      <w:r w:rsidR="00B04332">
        <w:rPr>
          <w:color w:val="000000"/>
        </w:rPr>
        <w:t>su</w:t>
      </w:r>
      <w:r w:rsidRPr="00AB4751">
        <w:rPr>
          <w:color w:val="000000"/>
        </w:rPr>
        <w:t xml:space="preserve"> fábrica de cuadros eléctricos en la ciudad brasileña de Jaraguá do Sul</w:t>
      </w:r>
      <w:ins w:id="20" w:author="Encarna Nunez" w:date="2023-09-12T11:35:00Z">
        <w:r w:rsidR="00DC7700">
          <w:rPr>
            <w:color w:val="000000"/>
          </w:rPr>
          <w:t>.</w:t>
        </w:r>
      </w:ins>
      <w:del w:id="21" w:author="Encarna Nunez" w:date="2023-09-12T11:35:00Z">
        <w:r w:rsidRPr="00AB4751" w:rsidDel="00DC7700">
          <w:rPr>
            <w:color w:val="000000"/>
          </w:rPr>
          <w:delText xml:space="preserve"> (estado de Santa Catarina)</w:delText>
        </w:r>
      </w:del>
      <w:r w:rsidRPr="00AB4751">
        <w:rPr>
          <w:color w:val="000000"/>
        </w:rPr>
        <w:t xml:space="preserve">. A </w:t>
      </w:r>
      <w:r w:rsidR="00AB4751" w:rsidRPr="00AB4751">
        <w:rPr>
          <w:color w:val="000000"/>
        </w:rPr>
        <w:t>continuación,</w:t>
      </w:r>
      <w:r w:rsidRPr="00AB4751">
        <w:rPr>
          <w:color w:val="000000"/>
        </w:rPr>
        <w:t xml:space="preserve"> se examinan las ventajas de este enfoque.</w:t>
      </w:r>
    </w:p>
    <w:p w14:paraId="0FD3E235" w14:textId="77777777" w:rsidR="00032314" w:rsidRPr="00AB4751" w:rsidRDefault="00032314" w:rsidP="00032314">
      <w:pPr>
        <w:spacing w:line="480" w:lineRule="auto"/>
        <w:jc w:val="both"/>
        <w:rPr>
          <w:rFonts w:eastAsia="Arial" w:cs="Arial"/>
          <w:color w:val="000000"/>
        </w:rPr>
      </w:pPr>
    </w:p>
    <w:p w14:paraId="4E99BF07" w14:textId="77777777" w:rsidR="00032314" w:rsidRPr="00AB4751" w:rsidRDefault="00032314" w:rsidP="00032314">
      <w:pPr>
        <w:spacing w:line="480" w:lineRule="auto"/>
        <w:jc w:val="both"/>
        <w:rPr>
          <w:rFonts w:eastAsia="Arial" w:cs="Arial"/>
          <w:b/>
          <w:bCs/>
          <w:color w:val="000000"/>
        </w:rPr>
      </w:pPr>
      <w:r w:rsidRPr="00AB4751">
        <w:rPr>
          <w:b/>
          <w:bCs/>
          <w:color w:val="000000"/>
        </w:rPr>
        <w:t>Industria 4.0 en acción</w:t>
      </w:r>
    </w:p>
    <w:p w14:paraId="7B425D16" w14:textId="38735003" w:rsidR="00032314" w:rsidRPr="00AB4751" w:rsidRDefault="00032314" w:rsidP="00032314">
      <w:pPr>
        <w:spacing w:line="480" w:lineRule="auto"/>
        <w:jc w:val="both"/>
        <w:rPr>
          <w:rFonts w:eastAsia="Arial" w:cs="Arial"/>
          <w:color w:val="000000"/>
        </w:rPr>
      </w:pPr>
      <w:r w:rsidRPr="00AB4751">
        <w:rPr>
          <w:color w:val="000000"/>
        </w:rPr>
        <w:t>Actualmente, la MFM aplicada a la fábrica de cuadros eléctricos tiene monitorizados 348 activos</w:t>
      </w:r>
      <w:ins w:id="22" w:author="Encarna Nunez" w:date="2023-09-12T11:44:00Z">
        <w:r w:rsidR="00F95DF8">
          <w:rPr>
            <w:color w:val="000000"/>
          </w:rPr>
          <w:t xml:space="preserve"> </w:t>
        </w:r>
        <w:proofErr w:type="spellStart"/>
        <w:r w:rsidR="00F95DF8">
          <w:rPr>
            <w:color w:val="000000"/>
          </w:rPr>
          <w:t>que</w:t>
        </w:r>
      </w:ins>
      <w:del w:id="23" w:author="Encarna Nunez" w:date="2023-09-12T11:44:00Z">
        <w:r w:rsidRPr="00AB4751" w:rsidDel="00F95DF8">
          <w:rPr>
            <w:color w:val="000000"/>
          </w:rPr>
          <w:delText xml:space="preserve">, </w:delText>
        </w:r>
      </w:del>
      <w:r w:rsidRPr="00AB4751">
        <w:rPr>
          <w:color w:val="000000"/>
        </w:rPr>
        <w:t>aportan</w:t>
      </w:r>
      <w:proofErr w:type="spellEnd"/>
      <w:del w:id="24" w:author="Encarna Nunez" w:date="2023-09-12T11:44:00Z">
        <w:r w:rsidRPr="00AB4751" w:rsidDel="00F95DF8">
          <w:rPr>
            <w:color w:val="000000"/>
          </w:rPr>
          <w:delText>do</w:delText>
        </w:r>
      </w:del>
      <w:r w:rsidRPr="00AB4751">
        <w:rPr>
          <w:color w:val="000000"/>
        </w:rPr>
        <w:t xml:space="preserve"> información precisa </w:t>
      </w:r>
      <w:del w:id="25" w:author="Encarna Nunez" w:date="2023-09-12T11:45:00Z">
        <w:r w:rsidRPr="00AB4751" w:rsidDel="00BF1F3F">
          <w:rPr>
            <w:color w:val="000000"/>
          </w:rPr>
          <w:delText xml:space="preserve">para el mantenimiento </w:delText>
        </w:r>
      </w:del>
      <w:r w:rsidRPr="00AB4751">
        <w:rPr>
          <w:color w:val="000000"/>
        </w:rPr>
        <w:t>en función de las condiciones de trabajo</w:t>
      </w:r>
      <w:del w:id="26" w:author="Encarna Nunez" w:date="2023-09-12T11:45:00Z">
        <w:r w:rsidRPr="00AB4751" w:rsidDel="00BF1F3F">
          <w:rPr>
            <w:color w:val="000000"/>
          </w:rPr>
          <w:delText xml:space="preserve"> del activo</w:delText>
        </w:r>
      </w:del>
      <w:r w:rsidRPr="00AB4751">
        <w:rPr>
          <w:color w:val="000000"/>
        </w:rPr>
        <w:t>, algo esencial para el mantenimiento predictivo. Los principales activos que la MFM monitoriza son motores eléctricos, variadores de frecuencia, arrancadores suaves, reductores, motorreductores, compresores, bombas y ventiladores</w:t>
      </w:r>
      <w:del w:id="27" w:author="Encarna Nunez" w:date="2023-09-12T11:46:00Z">
        <w:r w:rsidRPr="00AB4751" w:rsidDel="00894C9F">
          <w:rPr>
            <w:color w:val="000000"/>
          </w:rPr>
          <w:delText>, entre otros</w:delText>
        </w:r>
      </w:del>
      <w:r w:rsidRPr="00AB4751">
        <w:rPr>
          <w:color w:val="000000"/>
        </w:rPr>
        <w:t>.</w:t>
      </w:r>
    </w:p>
    <w:p w14:paraId="3BFA0443" w14:textId="77777777" w:rsidR="00032314" w:rsidRPr="00AB4751" w:rsidRDefault="00032314" w:rsidP="00032314">
      <w:pPr>
        <w:spacing w:line="480" w:lineRule="auto"/>
        <w:jc w:val="both"/>
        <w:rPr>
          <w:rFonts w:eastAsia="Arial" w:cs="Arial"/>
          <w:color w:val="000000"/>
        </w:rPr>
      </w:pPr>
    </w:p>
    <w:p w14:paraId="01824E25" w14:textId="33A350EC" w:rsidR="00032314" w:rsidRPr="00AB4751" w:rsidRDefault="00032314" w:rsidP="00032314">
      <w:pPr>
        <w:spacing w:line="480" w:lineRule="auto"/>
        <w:jc w:val="both"/>
        <w:rPr>
          <w:rFonts w:eastAsia="Arial" w:cs="Arial"/>
          <w:color w:val="000000"/>
        </w:rPr>
      </w:pPr>
      <w:r w:rsidRPr="00AB4751">
        <w:lastRenderedPageBreak/>
        <w:t xml:space="preserve">La </w:t>
      </w:r>
      <w:r w:rsidRPr="00AB4751">
        <w:rPr>
          <w:color w:val="000000"/>
        </w:rPr>
        <w:t>MFM emplea informática en la nube</w:t>
      </w:r>
      <w:ins w:id="28" w:author="Encarna Nunez" w:date="2023-09-12T11:47:00Z">
        <w:r w:rsidR="00E70169">
          <w:rPr>
            <w:color w:val="000000"/>
          </w:rPr>
          <w:t xml:space="preserve"> a </w:t>
        </w:r>
      </w:ins>
      <w:ins w:id="29" w:author="Encarna Nunez" w:date="2023-09-12T11:48:00Z">
        <w:r w:rsidR="00E70169">
          <w:rPr>
            <w:color w:val="000000"/>
          </w:rPr>
          <w:t>través de</w:t>
        </w:r>
      </w:ins>
      <w:del w:id="30" w:author="Encarna Nunez" w:date="2023-09-12T11:47:00Z">
        <w:r w:rsidRPr="00AB4751" w:rsidDel="00E70169">
          <w:rPr>
            <w:color w:val="000000"/>
          </w:rPr>
          <w:delText xml:space="preserve">, funcionando en </w:delText>
        </w:r>
      </w:del>
      <w:r w:rsidRPr="00AB4751">
        <w:rPr>
          <w:color w:val="000000"/>
        </w:rPr>
        <w:t xml:space="preserve">la plataforma </w:t>
      </w:r>
      <w:hyperlink r:id="rId14" w:history="1">
        <w:proofErr w:type="spellStart"/>
        <w:r w:rsidRPr="00AB4751">
          <w:rPr>
            <w:rStyle w:val="Hyperlink"/>
          </w:rPr>
          <w:t>WEGnology</w:t>
        </w:r>
        <w:proofErr w:type="spellEnd"/>
      </w:hyperlink>
      <w:r w:rsidRPr="00AB4751">
        <w:rPr>
          <w:color w:val="000000"/>
        </w:rPr>
        <w:t xml:space="preserve">, lo que permite su uso en </w:t>
      </w:r>
      <w:del w:id="31" w:author="Encarna Nunez" w:date="2023-09-12T11:48:00Z">
        <w:r w:rsidRPr="00AB4751" w:rsidDel="00E70169">
          <w:rPr>
            <w:color w:val="000000"/>
          </w:rPr>
          <w:delText xml:space="preserve">cualquier parte del mundo y en </w:delText>
        </w:r>
      </w:del>
      <w:r w:rsidRPr="00AB4751">
        <w:rPr>
          <w:color w:val="000000"/>
        </w:rPr>
        <w:t xml:space="preserve">cualquiera de los centros de producción </w:t>
      </w:r>
      <w:del w:id="32" w:author="Encarna Nunez" w:date="2023-09-12T11:48:00Z">
        <w:r w:rsidRPr="00AB4751" w:rsidDel="00E70169">
          <w:rPr>
            <w:color w:val="000000"/>
          </w:rPr>
          <w:delText xml:space="preserve">que </w:delText>
        </w:r>
      </w:del>
      <w:r w:rsidRPr="00AB4751">
        <w:rPr>
          <w:color w:val="000000"/>
        </w:rPr>
        <w:t xml:space="preserve">WEG </w:t>
      </w:r>
      <w:del w:id="33" w:author="Encarna Nunez" w:date="2023-09-12T11:48:00Z">
        <w:r w:rsidRPr="00AB4751" w:rsidDel="00E70169">
          <w:rPr>
            <w:color w:val="000000"/>
          </w:rPr>
          <w:delText>tiene</w:delText>
        </w:r>
      </w:del>
      <w:r w:rsidRPr="00AB4751">
        <w:rPr>
          <w:color w:val="000000"/>
        </w:rPr>
        <w:t xml:space="preserve">. La MFM permite a los ingenieros y técnicos comprobar el estado operativo de motores y generadores de baja y media tensión, variadores de frecuencia y arrancadores suaves de baja y media tensión, sistemas de arranque con relés inteligentes, reductores, motorreductores, compresores y otros equipos instalados en cualquier tipo de </w:t>
      </w:r>
      <w:del w:id="34" w:author="Encarna Nunez" w:date="2023-09-12T11:56:00Z">
        <w:r w:rsidRPr="00AB4751" w:rsidDel="00E57FD4">
          <w:rPr>
            <w:color w:val="000000"/>
          </w:rPr>
          <w:delText xml:space="preserve">industria o </w:delText>
        </w:r>
      </w:del>
      <w:r w:rsidRPr="00AB4751">
        <w:rPr>
          <w:color w:val="000000"/>
        </w:rPr>
        <w:t>instalación.</w:t>
      </w:r>
    </w:p>
    <w:p w14:paraId="7EFC7FB5" w14:textId="77777777" w:rsidR="00032314" w:rsidRPr="00AB4751" w:rsidRDefault="00032314" w:rsidP="00032314">
      <w:pPr>
        <w:spacing w:line="480" w:lineRule="auto"/>
        <w:jc w:val="both"/>
        <w:rPr>
          <w:rFonts w:eastAsia="Arial" w:cs="Arial"/>
          <w:color w:val="000000"/>
        </w:rPr>
      </w:pPr>
    </w:p>
    <w:p w14:paraId="37BC51A5" w14:textId="7AD368C1" w:rsidR="00032314" w:rsidRPr="00AB4751" w:rsidRDefault="000F10FD" w:rsidP="00032314">
      <w:pPr>
        <w:spacing w:line="480" w:lineRule="auto"/>
        <w:jc w:val="both"/>
        <w:rPr>
          <w:rFonts w:eastAsia="Arial" w:cs="Arial"/>
          <w:color w:val="000000"/>
        </w:rPr>
      </w:pPr>
      <w:r w:rsidRPr="00AB4751">
        <w:rPr>
          <w:color w:val="000000"/>
        </w:rPr>
        <w:t xml:space="preserve">Mediante la adquisición periódica de datos y el </w:t>
      </w:r>
      <w:del w:id="35" w:author="Encarna Nunez" w:date="2023-09-12T11:56:00Z">
        <w:r w:rsidRPr="00AB4751" w:rsidDel="000E65BB">
          <w:rPr>
            <w:color w:val="000000"/>
          </w:rPr>
          <w:delText>tratamiento avanzado de datos</w:delText>
        </w:r>
      </w:del>
      <w:ins w:id="36" w:author="Encarna Nunez" w:date="2023-09-12T12:02:00Z">
        <w:r w:rsidR="00225088">
          <w:rPr>
            <w:color w:val="000000"/>
          </w:rPr>
          <w:t>análisis</w:t>
        </w:r>
      </w:ins>
      <w:r w:rsidRPr="00AB4751">
        <w:rPr>
          <w:color w:val="000000"/>
        </w:rPr>
        <w:t>, tanto en la nube como en la periferia, puede comprenderse mucho mejor el estado de los activos.</w:t>
      </w:r>
      <w:ins w:id="37" w:author="Encarna Nunez" w:date="2023-09-12T12:35:00Z">
        <w:r w:rsidR="00D321B2">
          <w:rPr>
            <w:color w:val="000000"/>
          </w:rPr>
          <w:t xml:space="preserve"> </w:t>
        </w:r>
        <w:r w:rsidR="00D321B2" w:rsidRPr="00D321B2">
          <w:rPr>
            <w:color w:val="000000"/>
            <w:rPrChange w:id="38" w:author="Encarna Nunez" w:date="2023-09-12T12:35:00Z">
              <w:rPr>
                <w:rFonts w:ascii="Helvetica" w:hAnsi="Helvetica" w:cs="Helvetica"/>
                <w:color w:val="333333"/>
                <w:sz w:val="21"/>
                <w:szCs w:val="21"/>
                <w:shd w:val="clear" w:color="auto" w:fill="FBFBFB"/>
              </w:rPr>
            </w:rPrChange>
          </w:rPr>
          <w:t>La computación periférica es cada vez más popular porque permite a las empresas recopilar y analizar los datos sin procesar de forma más eficiente.</w:t>
        </w:r>
      </w:ins>
      <w:r w:rsidRPr="00AB4751">
        <w:rPr>
          <w:color w:val="000000"/>
        </w:rPr>
        <w:t xml:space="preserve"> De este modo, es posible establecer planes de mantenimiento predictivo teniendo en cuenta las condiciones operativas de</w:t>
      </w:r>
      <w:ins w:id="39" w:author="Encarna Nunez" w:date="2023-09-12T11:57:00Z">
        <w:r w:rsidR="000E65BB">
          <w:rPr>
            <w:color w:val="000000"/>
          </w:rPr>
          <w:t xml:space="preserve"> la maquinaria</w:t>
        </w:r>
      </w:ins>
      <w:del w:id="40" w:author="Encarna Nunez" w:date="2023-09-12T11:57:00Z">
        <w:r w:rsidRPr="00AB4751" w:rsidDel="000E65BB">
          <w:rPr>
            <w:color w:val="000000"/>
          </w:rPr>
          <w:delText>l parque de activos</w:delText>
        </w:r>
      </w:del>
      <w:r w:rsidRPr="00AB4751">
        <w:rPr>
          <w:color w:val="000000"/>
        </w:rPr>
        <w:t>.</w:t>
      </w:r>
    </w:p>
    <w:p w14:paraId="4E94F4F1" w14:textId="77777777" w:rsidR="00E06B68" w:rsidRPr="00AB4751" w:rsidRDefault="00E06B68" w:rsidP="00032314">
      <w:pPr>
        <w:spacing w:line="480" w:lineRule="auto"/>
        <w:jc w:val="both"/>
        <w:rPr>
          <w:rFonts w:eastAsia="Arial" w:cs="Arial"/>
          <w:color w:val="000000"/>
        </w:rPr>
      </w:pPr>
    </w:p>
    <w:p w14:paraId="43859EC3" w14:textId="77777777" w:rsidR="00032314" w:rsidRPr="00AB4751" w:rsidRDefault="00E06B68" w:rsidP="00E06B68">
      <w:pPr>
        <w:spacing w:line="480" w:lineRule="auto"/>
        <w:jc w:val="both"/>
        <w:rPr>
          <w:rFonts w:eastAsia="Arial" w:cs="Arial"/>
          <w:b/>
          <w:bCs/>
          <w:color w:val="000000"/>
        </w:rPr>
      </w:pPr>
      <w:r w:rsidRPr="00AB4751">
        <w:rPr>
          <w:b/>
          <w:bCs/>
          <w:color w:val="000000"/>
        </w:rPr>
        <w:t>Funcionamiento por niveles</w:t>
      </w:r>
    </w:p>
    <w:p w14:paraId="7828772D" w14:textId="58BE02DF" w:rsidR="00032314" w:rsidRPr="00AB4751" w:rsidRDefault="00032314" w:rsidP="00032314">
      <w:pPr>
        <w:spacing w:line="480" w:lineRule="auto"/>
        <w:jc w:val="both"/>
        <w:rPr>
          <w:rFonts w:eastAsia="Arial" w:cs="Arial"/>
          <w:color w:val="000000"/>
        </w:rPr>
      </w:pPr>
      <w:r w:rsidRPr="00AB4751">
        <w:rPr>
          <w:color w:val="000000"/>
        </w:rPr>
        <w:t>La MFM adopta el concepto de “niveles”. El primer nivel comprende los activos industriales que pueden monitorizarse con la MFM. El segundo nivel está reservado para la digitalización de activos y la conectividad con la nube mediante dispositivos de monitorización y portales WEG.</w:t>
      </w:r>
    </w:p>
    <w:p w14:paraId="4370FF78" w14:textId="77777777" w:rsidR="00032314" w:rsidRPr="00AB4751" w:rsidRDefault="00032314" w:rsidP="00032314">
      <w:pPr>
        <w:spacing w:line="480" w:lineRule="auto"/>
        <w:jc w:val="both"/>
        <w:rPr>
          <w:rFonts w:eastAsia="Arial" w:cs="Arial"/>
          <w:color w:val="000000"/>
        </w:rPr>
      </w:pPr>
    </w:p>
    <w:p w14:paraId="61057DD3" w14:textId="741D357B" w:rsidR="00E06B68" w:rsidRPr="00AB4751" w:rsidRDefault="00032314" w:rsidP="00032314">
      <w:pPr>
        <w:spacing w:line="480" w:lineRule="auto"/>
        <w:jc w:val="both"/>
        <w:rPr>
          <w:rFonts w:eastAsia="Arial" w:cs="Arial"/>
          <w:color w:val="000000"/>
        </w:rPr>
      </w:pPr>
      <w:r w:rsidRPr="00AB4751">
        <w:rPr>
          <w:color w:val="000000"/>
        </w:rPr>
        <w:t xml:space="preserve">El tercer nivel corresponde al software, con la función de nivel de gestión. En este espacio, los datos se presentan </w:t>
      </w:r>
      <w:proofErr w:type="spellStart"/>
      <w:r w:rsidRPr="00AB4751">
        <w:rPr>
          <w:color w:val="000000"/>
        </w:rPr>
        <w:t>mediante</w:t>
      </w:r>
      <w:del w:id="41" w:author="Encarna Nunez" w:date="2023-09-12T12:24:00Z">
        <w:r w:rsidRPr="00AB4751" w:rsidDel="00E22763">
          <w:rPr>
            <w:color w:val="000000"/>
          </w:rPr>
          <w:delText xml:space="preserve">, entre otros, </w:delText>
        </w:r>
      </w:del>
      <w:r w:rsidRPr="00AB4751">
        <w:rPr>
          <w:color w:val="000000"/>
        </w:rPr>
        <w:t>cuadros</w:t>
      </w:r>
      <w:proofErr w:type="spellEnd"/>
      <w:r w:rsidR="00B04332">
        <w:rPr>
          <w:color w:val="000000"/>
        </w:rPr>
        <w:t xml:space="preserve"> de indicadores</w:t>
      </w:r>
      <w:r w:rsidRPr="00AB4751">
        <w:rPr>
          <w:color w:val="000000"/>
        </w:rPr>
        <w:t xml:space="preserve">, </w:t>
      </w:r>
      <w:r w:rsidRPr="00AB4751">
        <w:rPr>
          <w:color w:val="000000"/>
        </w:rPr>
        <w:lastRenderedPageBreak/>
        <w:t xml:space="preserve">informes y notificaciones. En definitiva, </w:t>
      </w:r>
      <w:del w:id="42" w:author="Encarna Nunez" w:date="2023-09-12T12:25:00Z">
        <w:r w:rsidRPr="00AB4751" w:rsidDel="003C3FA6">
          <w:rPr>
            <w:color w:val="000000"/>
          </w:rPr>
          <w:delText xml:space="preserve">esto es </w:delText>
        </w:r>
      </w:del>
      <w:r w:rsidRPr="00AB4751">
        <w:rPr>
          <w:color w:val="000000"/>
        </w:rPr>
        <w:t>lo que hace que la MFM sea útil al fabricante.</w:t>
      </w:r>
    </w:p>
    <w:p w14:paraId="2AB902B0" w14:textId="77777777" w:rsidR="00E06B68" w:rsidRPr="00AB4751" w:rsidRDefault="00E06B68" w:rsidP="00032314">
      <w:pPr>
        <w:spacing w:line="480" w:lineRule="auto"/>
        <w:jc w:val="both"/>
        <w:rPr>
          <w:rFonts w:eastAsia="Arial" w:cs="Arial"/>
          <w:color w:val="000000"/>
        </w:rPr>
      </w:pPr>
    </w:p>
    <w:p w14:paraId="16A8D728" w14:textId="3BD31651" w:rsidR="00032314" w:rsidRPr="00AB4751" w:rsidRDefault="00032314" w:rsidP="00032314">
      <w:pPr>
        <w:spacing w:line="480" w:lineRule="auto"/>
        <w:jc w:val="both"/>
        <w:rPr>
          <w:rFonts w:eastAsia="Arial" w:cs="Arial"/>
          <w:color w:val="000000"/>
        </w:rPr>
      </w:pPr>
      <w:r w:rsidRPr="00AB4751">
        <w:rPr>
          <w:color w:val="000000"/>
        </w:rPr>
        <w:t xml:space="preserve">Algunas de las características </w:t>
      </w:r>
      <w:del w:id="43" w:author="Encarna Nunez" w:date="2023-09-12T12:26:00Z">
        <w:r w:rsidRPr="00AB4751" w:rsidDel="00384771">
          <w:rPr>
            <w:color w:val="000000"/>
          </w:rPr>
          <w:delText xml:space="preserve">y funciones </w:delText>
        </w:r>
      </w:del>
      <w:r w:rsidRPr="00AB4751">
        <w:rPr>
          <w:color w:val="000000"/>
        </w:rPr>
        <w:t>que aporta son: un cuadro de indicadores para</w:t>
      </w:r>
      <w:ins w:id="44" w:author="Encarna Nunez" w:date="2023-09-12T12:26:00Z">
        <w:r w:rsidR="00384771">
          <w:rPr>
            <w:color w:val="000000"/>
          </w:rPr>
          <w:t xml:space="preserve"> el</w:t>
        </w:r>
      </w:ins>
      <w:r w:rsidRPr="00AB4751">
        <w:rPr>
          <w:color w:val="000000"/>
        </w:rPr>
        <w:t xml:space="preserve"> análisis de vibraciones, un módulo para gestión de mantenimiento con un sistema </w:t>
      </w:r>
      <w:del w:id="45" w:author="Encarna Nunez" w:date="2023-09-12T12:26:00Z">
        <w:r w:rsidRPr="00AB4751" w:rsidDel="001F3218">
          <w:rPr>
            <w:color w:val="000000"/>
          </w:rPr>
          <w:delText xml:space="preserve">de gestión de mantenimiento </w:delText>
        </w:r>
      </w:del>
      <w:r w:rsidRPr="00AB4751">
        <w:rPr>
          <w:color w:val="000000"/>
        </w:rPr>
        <w:t>informatizad</w:t>
      </w:r>
      <w:ins w:id="46" w:author="Encarna Nunez" w:date="2023-09-12T12:26:00Z">
        <w:r w:rsidR="001F3218">
          <w:rPr>
            <w:color w:val="000000"/>
          </w:rPr>
          <w:t>o</w:t>
        </w:r>
      </w:ins>
      <w:del w:id="47" w:author="Encarna Nunez" w:date="2023-09-12T12:26:00Z">
        <w:r w:rsidRPr="00AB4751" w:rsidDel="001F3218">
          <w:rPr>
            <w:color w:val="000000"/>
          </w:rPr>
          <w:delText>a</w:delText>
        </w:r>
      </w:del>
      <w:r w:rsidRPr="00AB4751">
        <w:rPr>
          <w:color w:val="000000"/>
        </w:rPr>
        <w:t xml:space="preserve"> (CMMS), copia de seguridad de los parámetros de accionamiento, una aplicación de notificación y gestión (WEG Digital Notify APP), procesamiento de datos optimizado en la periferia, y mucho más.</w:t>
      </w:r>
    </w:p>
    <w:p w14:paraId="6652DC5E" w14:textId="77777777" w:rsidR="00E06B68" w:rsidRPr="00AB4751" w:rsidRDefault="00E06B68" w:rsidP="00032314">
      <w:pPr>
        <w:spacing w:line="480" w:lineRule="auto"/>
        <w:jc w:val="both"/>
        <w:rPr>
          <w:rFonts w:eastAsia="Arial" w:cs="Arial"/>
          <w:color w:val="000000"/>
        </w:rPr>
      </w:pPr>
    </w:p>
    <w:p w14:paraId="13DCDCE4" w14:textId="176F93E8" w:rsidR="00032314" w:rsidRPr="00AB4751" w:rsidRDefault="00E06B68" w:rsidP="00032314">
      <w:pPr>
        <w:spacing w:line="480" w:lineRule="auto"/>
        <w:jc w:val="both"/>
        <w:rPr>
          <w:rFonts w:eastAsia="Arial" w:cs="Arial"/>
          <w:color w:val="000000"/>
        </w:rPr>
      </w:pPr>
      <w:r w:rsidRPr="00AB4751">
        <w:rPr>
          <w:color w:val="000000"/>
        </w:rPr>
        <w:t xml:space="preserve">El cuarto y último nivel incluye el módulo especialista y el módulo de intercambio. El módulo especialista tiene funciones avanzadas para cada activo que se monitoriza con la MFM, permitiendo </w:t>
      </w:r>
      <w:del w:id="48" w:author="Encarna Nunez" w:date="2023-09-12T12:36:00Z">
        <w:r w:rsidRPr="00AB4751" w:rsidDel="00DA4F2A">
          <w:rPr>
            <w:color w:val="000000"/>
          </w:rPr>
          <w:delText xml:space="preserve">de modo autónomo </w:delText>
        </w:r>
      </w:del>
      <w:r w:rsidRPr="00AB4751">
        <w:rPr>
          <w:color w:val="000000"/>
        </w:rPr>
        <w:t xml:space="preserve">el diagnóstico de fallos y el análisis del consumo de energía con </w:t>
      </w:r>
      <w:del w:id="49" w:author="Encarna Nunez" w:date="2023-09-12T12:38:00Z">
        <w:r w:rsidRPr="00AB4751" w:rsidDel="005A4FA1">
          <w:rPr>
            <w:color w:val="000000"/>
          </w:rPr>
          <w:delText xml:space="preserve">algoritmos de </w:delText>
        </w:r>
      </w:del>
      <w:r w:rsidRPr="00AB4751">
        <w:rPr>
          <w:color w:val="000000"/>
        </w:rPr>
        <w:t>inteligencia artificial</w:t>
      </w:r>
      <w:ins w:id="50" w:author="Encarna Nunez" w:date="2023-09-12T12:38:00Z">
        <w:r w:rsidR="005A4FA1">
          <w:rPr>
            <w:color w:val="000000"/>
          </w:rPr>
          <w:t>.</w:t>
        </w:r>
      </w:ins>
      <w:del w:id="51" w:author="Encarna Nunez" w:date="2023-09-12T12:38:00Z">
        <w:r w:rsidRPr="00AB4751" w:rsidDel="005A4FA1">
          <w:rPr>
            <w:color w:val="000000"/>
          </w:rPr>
          <w:delText xml:space="preserve"> basados en los conocimientos técnicos de WEG</w:delText>
        </w:r>
      </w:del>
      <w:r w:rsidRPr="00AB4751">
        <w:rPr>
          <w:color w:val="000000"/>
        </w:rPr>
        <w:t>. El módulo de intercambio se emplea para la integración con sistemas de terceros.</w:t>
      </w:r>
    </w:p>
    <w:p w14:paraId="1B12C908" w14:textId="77777777" w:rsidR="00032314" w:rsidRPr="00AB4751" w:rsidRDefault="00032314" w:rsidP="00032314">
      <w:pPr>
        <w:spacing w:line="480" w:lineRule="auto"/>
        <w:jc w:val="both"/>
        <w:rPr>
          <w:rFonts w:eastAsia="Arial" w:cs="Arial"/>
          <w:color w:val="000000"/>
        </w:rPr>
      </w:pPr>
    </w:p>
    <w:p w14:paraId="3AB70635" w14:textId="77777777" w:rsidR="00E06B68" w:rsidRPr="00AB4751" w:rsidRDefault="00E06B68" w:rsidP="00032314">
      <w:pPr>
        <w:spacing w:line="480" w:lineRule="auto"/>
        <w:jc w:val="both"/>
        <w:rPr>
          <w:rFonts w:eastAsia="Arial" w:cs="Arial"/>
          <w:b/>
          <w:bCs/>
          <w:color w:val="000000"/>
        </w:rPr>
      </w:pPr>
      <w:r w:rsidRPr="00AB4751">
        <w:rPr>
          <w:b/>
          <w:bCs/>
          <w:color w:val="000000"/>
        </w:rPr>
        <w:t>Mantener la seguridad</w:t>
      </w:r>
    </w:p>
    <w:p w14:paraId="1A75F1FA" w14:textId="2D6333A9" w:rsidR="00E06B68" w:rsidRPr="00AB4751" w:rsidRDefault="00E06B68" w:rsidP="00E06B68">
      <w:pPr>
        <w:spacing w:line="480" w:lineRule="auto"/>
        <w:jc w:val="both"/>
        <w:rPr>
          <w:rFonts w:eastAsia="Arial" w:cs="Arial"/>
          <w:color w:val="000000"/>
        </w:rPr>
      </w:pPr>
      <w:r w:rsidRPr="00AB4751">
        <w:rPr>
          <w:color w:val="000000"/>
        </w:rPr>
        <w:t xml:space="preserve">Como herramienta de Industria 4.0, la seguridad </w:t>
      </w:r>
      <w:del w:id="52" w:author="Encarna Nunez" w:date="2023-09-12T12:41:00Z">
        <w:r w:rsidRPr="00AB4751" w:rsidDel="00983661">
          <w:rPr>
            <w:color w:val="000000"/>
          </w:rPr>
          <w:delText>es imperativa</w:delText>
        </w:r>
      </w:del>
      <w:ins w:id="53" w:author="Encarna Nunez" w:date="2023-09-12T12:41:00Z">
        <w:r w:rsidR="00983661">
          <w:rPr>
            <w:color w:val="000000"/>
          </w:rPr>
          <w:t>es una prioridad</w:t>
        </w:r>
      </w:ins>
      <w:r w:rsidRPr="00AB4751">
        <w:rPr>
          <w:color w:val="000000"/>
        </w:rPr>
        <w:t xml:space="preserve"> para esta aplicación. La MFM cumple</w:t>
      </w:r>
      <w:ins w:id="54" w:author="Encarna Nunez" w:date="2023-09-12T12:41:00Z">
        <w:r w:rsidR="002C7B23">
          <w:rPr>
            <w:color w:val="000000"/>
          </w:rPr>
          <w:t xml:space="preserve"> </w:t>
        </w:r>
      </w:ins>
      <w:del w:id="55" w:author="Encarna Nunez" w:date="2023-09-12T12:41:00Z">
        <w:r w:rsidRPr="00AB4751" w:rsidDel="002C7B23">
          <w:rPr>
            <w:color w:val="000000"/>
          </w:rPr>
          <w:delText xml:space="preserve"> las</w:delText>
        </w:r>
      </w:del>
      <w:r w:rsidRPr="00AB4751">
        <w:rPr>
          <w:color w:val="000000"/>
        </w:rPr>
        <w:t xml:space="preserve"> estrictas normas de ciberseguridad, </w:t>
      </w:r>
      <w:del w:id="56" w:author="Encarna Nunez" w:date="2023-09-12T12:41:00Z">
        <w:r w:rsidRPr="00AB4751" w:rsidDel="002C7B23">
          <w:rPr>
            <w:color w:val="000000"/>
          </w:rPr>
          <w:delText>asegurando la seguridad d</w:delText>
        </w:r>
      </w:del>
      <w:ins w:id="57" w:author="Encarna Nunez" w:date="2023-09-12T12:41:00Z">
        <w:r w:rsidR="002C7B23">
          <w:rPr>
            <w:color w:val="000000"/>
          </w:rPr>
          <w:t>protegiendo</w:t>
        </w:r>
      </w:ins>
      <w:del w:id="58" w:author="Encarna Nunez" w:date="2023-09-12T12:41:00Z">
        <w:r w:rsidRPr="00AB4751" w:rsidDel="002C7B23">
          <w:rPr>
            <w:color w:val="000000"/>
          </w:rPr>
          <w:delText>e</w:delText>
        </w:r>
      </w:del>
      <w:r w:rsidRPr="00AB4751">
        <w:rPr>
          <w:color w:val="000000"/>
        </w:rPr>
        <w:t xml:space="preserve"> </w:t>
      </w:r>
      <w:del w:id="59" w:author="Encarna Nunez" w:date="2023-09-12T12:41:00Z">
        <w:r w:rsidRPr="00AB4751" w:rsidDel="002C7B23">
          <w:rPr>
            <w:color w:val="000000"/>
          </w:rPr>
          <w:delText>los datos</w:delText>
        </w:r>
      </w:del>
      <w:ins w:id="60" w:author="Encarna Nunez" w:date="2023-09-12T12:41:00Z">
        <w:r w:rsidR="002C7B23">
          <w:rPr>
            <w:color w:val="000000"/>
          </w:rPr>
          <w:t>la información</w:t>
        </w:r>
      </w:ins>
      <w:r w:rsidRPr="00AB4751">
        <w:rPr>
          <w:color w:val="000000"/>
        </w:rPr>
        <w:t xml:space="preserve"> mediante la aplicación de normas, mecanismos y herramientas de seguridad avanzada. Esto incluye la encriptación de los datos transmitidos y almacenados, testigos de autentificación para cada dispositivo, y acceso controlado y segmentado, además de funciones de equilibrado y redundancia </w:t>
      </w:r>
      <w:r w:rsidRPr="00AB4751">
        <w:rPr>
          <w:color w:val="000000"/>
        </w:rPr>
        <w:lastRenderedPageBreak/>
        <w:t xml:space="preserve">de carga, lo que permite la operatividad de </w:t>
      </w:r>
      <w:r w:rsidR="00C9531A">
        <w:rPr>
          <w:color w:val="000000"/>
        </w:rPr>
        <w:t xml:space="preserve">la </w:t>
      </w:r>
      <w:r w:rsidRPr="00AB4751">
        <w:rPr>
          <w:color w:val="000000"/>
        </w:rPr>
        <w:t xml:space="preserve">aplicación, la disponibilidad de </w:t>
      </w:r>
      <w:r w:rsidR="00C9531A">
        <w:rPr>
          <w:color w:val="000000"/>
        </w:rPr>
        <w:t xml:space="preserve">los </w:t>
      </w:r>
      <w:r w:rsidRPr="00AB4751">
        <w:rPr>
          <w:color w:val="000000"/>
        </w:rPr>
        <w:t xml:space="preserve">datos y </w:t>
      </w:r>
      <w:r w:rsidR="00C9531A">
        <w:rPr>
          <w:color w:val="000000"/>
        </w:rPr>
        <w:t xml:space="preserve">el cumplimiento </w:t>
      </w:r>
      <w:r w:rsidRPr="00AB4751">
        <w:rPr>
          <w:color w:val="000000"/>
        </w:rPr>
        <w:t>de los requisitos</w:t>
      </w:r>
      <w:del w:id="61" w:author="Encarna Nunez" w:date="2023-09-12T12:42:00Z">
        <w:r w:rsidRPr="00AB4751" w:rsidDel="00A67A0E">
          <w:rPr>
            <w:color w:val="000000"/>
          </w:rPr>
          <w:delText xml:space="preserve"> de seguridad</w:delText>
        </w:r>
      </w:del>
      <w:r w:rsidRPr="00AB4751">
        <w:rPr>
          <w:color w:val="000000"/>
        </w:rPr>
        <w:t>.</w:t>
      </w:r>
    </w:p>
    <w:p w14:paraId="39D0CBAD" w14:textId="77777777" w:rsidR="00032314" w:rsidRPr="00AB4751" w:rsidRDefault="00032314" w:rsidP="00E06B68">
      <w:pPr>
        <w:spacing w:line="480" w:lineRule="auto"/>
        <w:jc w:val="both"/>
        <w:rPr>
          <w:rFonts w:eastAsia="Arial" w:cs="Arial"/>
          <w:color w:val="000000"/>
        </w:rPr>
      </w:pPr>
    </w:p>
    <w:p w14:paraId="1A228D1B" w14:textId="7F7E9933" w:rsidR="00E06B68" w:rsidRPr="00AB4751" w:rsidRDefault="00E06B68" w:rsidP="00E06B68">
      <w:pPr>
        <w:spacing w:line="480" w:lineRule="auto"/>
        <w:jc w:val="both"/>
        <w:rPr>
          <w:rFonts w:eastAsia="Arial" w:cs="Arial"/>
          <w:color w:val="000000"/>
        </w:rPr>
      </w:pPr>
      <w:r w:rsidRPr="00AB4751">
        <w:rPr>
          <w:color w:val="000000"/>
        </w:rPr>
        <w:t xml:space="preserve">Las autentificaciones </w:t>
      </w:r>
      <w:del w:id="62" w:author="Encarna Nunez" w:date="2023-09-12T14:44:00Z">
        <w:r w:rsidRPr="00AB4751" w:rsidDel="000412CC">
          <w:rPr>
            <w:color w:val="000000"/>
          </w:rPr>
          <w:delText xml:space="preserve">con testigos </w:delText>
        </w:r>
      </w:del>
      <w:r w:rsidRPr="00AB4751">
        <w:rPr>
          <w:color w:val="000000"/>
        </w:rPr>
        <w:t xml:space="preserve">que la propia aplicación genera se emplean para conectar portales, dispositivos </w:t>
      </w:r>
      <w:del w:id="63" w:author="Encarna Nunez" w:date="2023-09-12T14:45:00Z">
        <w:r w:rsidRPr="00AB4751" w:rsidDel="00A150AC">
          <w:rPr>
            <w:color w:val="000000"/>
          </w:rPr>
          <w:delText>en la periferia</w:delText>
        </w:r>
      </w:del>
      <w:proofErr w:type="spellStart"/>
      <w:ins w:id="64" w:author="Encarna Nunez" w:date="2023-09-12T14:45:00Z">
        <w:r w:rsidR="00A150AC">
          <w:rPr>
            <w:color w:val="000000"/>
          </w:rPr>
          <w:t>perifericos</w:t>
        </w:r>
      </w:ins>
      <w:proofErr w:type="spellEnd"/>
      <w:r w:rsidRPr="00AB4751">
        <w:rPr>
          <w:color w:val="000000"/>
        </w:rPr>
        <w:t xml:space="preserve"> y aplicaciones móviles a la MFM, lo que garantiza que los dispositivos con estos testigos puedan emplear y publicar datos de la MFM. </w:t>
      </w:r>
      <w:ins w:id="65" w:author="Encarna Nunez" w:date="2023-09-12T12:42:00Z">
        <w:r w:rsidR="00A67A0E">
          <w:rPr>
            <w:color w:val="000000"/>
          </w:rPr>
          <w:t>Esta</w:t>
        </w:r>
      </w:ins>
      <w:del w:id="66" w:author="Encarna Nunez" w:date="2023-09-12T12:42:00Z">
        <w:r w:rsidRPr="00AB4751" w:rsidDel="00A67A0E">
          <w:rPr>
            <w:color w:val="000000"/>
          </w:rPr>
          <w:delText>La</w:delText>
        </w:r>
      </w:del>
      <w:r w:rsidRPr="00AB4751">
        <w:rPr>
          <w:color w:val="000000"/>
        </w:rPr>
        <w:t xml:space="preserve"> estrategia de seguridad se aplica en la fábrica de Jaraguá do Sul para </w:t>
      </w:r>
      <w:del w:id="67" w:author="Encarna Nunez" w:date="2023-09-12T12:42:00Z">
        <w:r w:rsidRPr="00AB4751" w:rsidDel="00A67A0E">
          <w:rPr>
            <w:color w:val="000000"/>
          </w:rPr>
          <w:delText>mantener la seguridad de</w:delText>
        </w:r>
      </w:del>
      <w:ins w:id="68" w:author="Encarna Nunez" w:date="2023-09-12T12:42:00Z">
        <w:r w:rsidR="00A67A0E">
          <w:rPr>
            <w:color w:val="000000"/>
          </w:rPr>
          <w:t xml:space="preserve">proteger </w:t>
        </w:r>
        <w:proofErr w:type="gramStart"/>
        <w:r w:rsidR="00A67A0E">
          <w:rPr>
            <w:color w:val="000000"/>
          </w:rPr>
          <w:t>todas</w:t>
        </w:r>
      </w:ins>
      <w:ins w:id="69" w:author="Encarna Nunez" w:date="2023-09-12T12:51:00Z">
        <w:r w:rsidR="00A442A5">
          <w:rPr>
            <w:color w:val="000000"/>
          </w:rPr>
          <w:t>[</w:t>
        </w:r>
        <w:proofErr w:type="gramEnd"/>
        <w:r w:rsidR="00A442A5">
          <w:rPr>
            <w:color w:val="000000"/>
          </w:rPr>
          <w:t>‘;</w:t>
        </w:r>
        <w:proofErr w:type="spellStart"/>
        <w:r w:rsidR="00A442A5">
          <w:rPr>
            <w:color w:val="000000"/>
          </w:rPr>
          <w:t>ppppppppppp</w:t>
        </w:r>
      </w:ins>
      <w:proofErr w:type="spellEnd"/>
      <w:r w:rsidRPr="00AB4751">
        <w:rPr>
          <w:color w:val="000000"/>
        </w:rPr>
        <w:t xml:space="preserve"> las operaciones.</w:t>
      </w:r>
    </w:p>
    <w:p w14:paraId="3A8C15CF" w14:textId="77777777" w:rsidR="00E06B68" w:rsidRPr="00AB4751" w:rsidRDefault="00E06B68" w:rsidP="00E06B68">
      <w:pPr>
        <w:jc w:val="both"/>
        <w:rPr>
          <w:rFonts w:eastAsia="Arial" w:cs="Arial"/>
        </w:rPr>
      </w:pPr>
    </w:p>
    <w:p w14:paraId="2B2D673D" w14:textId="77777777" w:rsidR="00E06B68" w:rsidRPr="00AB4751" w:rsidRDefault="00E06B68" w:rsidP="00E06B68">
      <w:pPr>
        <w:spacing w:line="480" w:lineRule="auto"/>
        <w:jc w:val="both"/>
        <w:rPr>
          <w:rFonts w:eastAsia="Arial" w:cs="Arial"/>
          <w:b/>
          <w:bCs/>
        </w:rPr>
      </w:pPr>
      <w:r w:rsidRPr="00AB4751">
        <w:rPr>
          <w:b/>
          <w:bCs/>
        </w:rPr>
        <w:t>Resultados en Industria 4.0</w:t>
      </w:r>
    </w:p>
    <w:p w14:paraId="07DE5C1E" w14:textId="2EF68A09" w:rsidR="00E06B68" w:rsidRPr="00AB4751" w:rsidRDefault="00E06B68" w:rsidP="00E06B68">
      <w:pPr>
        <w:spacing w:line="480" w:lineRule="auto"/>
        <w:jc w:val="both"/>
        <w:rPr>
          <w:rFonts w:eastAsia="Arial" w:cs="Arial"/>
        </w:rPr>
      </w:pPr>
      <w:r w:rsidRPr="00AB4751">
        <w:t xml:space="preserve">Además de los resultados inmediatos </w:t>
      </w:r>
      <w:del w:id="70" w:author="Encarna Nunez" w:date="2023-09-12T14:45:00Z">
        <w:r w:rsidRPr="00AB4751" w:rsidDel="00A150AC">
          <w:delText xml:space="preserve">y directos </w:delText>
        </w:r>
      </w:del>
      <w:r w:rsidRPr="00AB4751">
        <w:t xml:space="preserve">de la </w:t>
      </w:r>
      <w:del w:id="71" w:author="Encarna Nunez" w:date="2023-09-12T16:04:00Z">
        <w:r w:rsidRPr="00AB4751" w:rsidDel="008C7197">
          <w:delText xml:space="preserve">implementación de un sistema de </w:delText>
        </w:r>
      </w:del>
      <w:r w:rsidRPr="00AB4751">
        <w:t>monitorización digital</w:t>
      </w:r>
      <w:del w:id="72" w:author="Encarna Nunez" w:date="2023-09-12T16:04:00Z">
        <w:r w:rsidRPr="00AB4751" w:rsidDel="008C7197">
          <w:delText xml:space="preserve"> de activos</w:delText>
        </w:r>
      </w:del>
      <w:r w:rsidRPr="00AB4751">
        <w:t xml:space="preserve">, las modificaciones de los programas y procedimientos de mantenimiento permiten </w:t>
      </w:r>
      <w:ins w:id="73" w:author="Encarna Nunez" w:date="2023-09-12T16:04:00Z">
        <w:r w:rsidR="008C7197">
          <w:t xml:space="preserve">reducir los </w:t>
        </w:r>
      </w:ins>
      <w:del w:id="74" w:author="Encarna Nunez" w:date="2023-09-12T16:04:00Z">
        <w:r w:rsidRPr="00AB4751" w:rsidDel="008C7197">
          <w:delText xml:space="preserve">obtener reducciones generales de los </w:delText>
        </w:r>
      </w:del>
      <w:r w:rsidRPr="00AB4751">
        <w:t>costes de mantenimiento y de las paradas de producción</w:t>
      </w:r>
      <w:r w:rsidR="00AB4751">
        <w:t>, y</w:t>
      </w:r>
      <w:ins w:id="75" w:author="Encarna Nunez" w:date="2023-09-12T16:04:00Z">
        <w:r w:rsidR="008C7197">
          <w:t xml:space="preserve"> al mismo tiempo que aumenta</w:t>
        </w:r>
      </w:ins>
      <w:del w:id="76" w:author="Encarna Nunez" w:date="2023-09-12T16:04:00Z">
        <w:r w:rsidRPr="00AB4751" w:rsidDel="008C7197">
          <w:delText xml:space="preserve"> aumentos de</w:delText>
        </w:r>
      </w:del>
      <w:r w:rsidRPr="00AB4751">
        <w:t xml:space="preserve"> la disponibilidad de las máquinas.</w:t>
      </w:r>
    </w:p>
    <w:p w14:paraId="78808CEA" w14:textId="77777777" w:rsidR="00E06B68" w:rsidRPr="00AB4751" w:rsidRDefault="00E06B68" w:rsidP="00E06B68">
      <w:pPr>
        <w:spacing w:line="480" w:lineRule="auto"/>
        <w:jc w:val="both"/>
        <w:rPr>
          <w:rFonts w:eastAsia="Arial" w:cs="Arial"/>
        </w:rPr>
      </w:pPr>
    </w:p>
    <w:p w14:paraId="76AAD8AD" w14:textId="77B3EAE4" w:rsidR="00E06B68" w:rsidRPr="00AB4751" w:rsidRDefault="004B4735" w:rsidP="00E06B68">
      <w:pPr>
        <w:spacing w:line="480" w:lineRule="auto"/>
        <w:jc w:val="both"/>
        <w:rPr>
          <w:rFonts w:eastAsia="Arial" w:cs="Arial"/>
        </w:rPr>
      </w:pPr>
      <w:r w:rsidRPr="00AB4751">
        <w:t xml:space="preserve">En </w:t>
      </w:r>
      <w:del w:id="77" w:author="Encarna Nunez" w:date="2023-09-12T16:05:00Z">
        <w:r w:rsidRPr="00AB4751" w:rsidDel="001F56D4">
          <w:delText xml:space="preserve">un </w:delText>
        </w:r>
      </w:del>
      <w:ins w:id="78" w:author="Encarna Nunez" w:date="2023-09-12T16:05:00Z">
        <w:r w:rsidR="001F56D4">
          <w:t>este</w:t>
        </w:r>
        <w:r w:rsidR="001F56D4" w:rsidRPr="00AB4751">
          <w:t xml:space="preserve"> </w:t>
        </w:r>
      </w:ins>
      <w:r w:rsidRPr="00AB4751">
        <w:t xml:space="preserve">caso </w:t>
      </w:r>
      <w:ins w:id="79" w:author="Encarna Nunez" w:date="2023-09-12T16:06:00Z">
        <w:r w:rsidR="001F56D4">
          <w:t xml:space="preserve">en </w:t>
        </w:r>
      </w:ins>
      <w:r w:rsidRPr="00AB4751">
        <w:t xml:space="preserve">concreto, la fábrica de cuadros eléctricos tenía programado un plan de mantenimiento preventivo anual. Para retirar diez motores eléctricos, realizar un mantenimiento, y reinstalar los motores </w:t>
      </w:r>
      <w:del w:id="80" w:author="Encarna Nunez" w:date="2023-09-12T16:06:00Z">
        <w:r w:rsidRPr="00AB4751" w:rsidDel="001F56D4">
          <w:delText>se</w:delText>
        </w:r>
      </w:del>
      <w:r w:rsidRPr="00AB4751">
        <w:t xml:space="preserve"> necesitaba</w:t>
      </w:r>
      <w:ins w:id="81" w:author="Encarna Nunez" w:date="2023-09-12T16:06:00Z">
        <w:r w:rsidR="001F56D4">
          <w:t>n</w:t>
        </w:r>
      </w:ins>
      <w:r w:rsidRPr="00AB4751">
        <w:t xml:space="preserve"> una semana</w:t>
      </w:r>
      <w:del w:id="82" w:author="Encarna Nunez" w:date="2023-09-12T16:06:00Z">
        <w:r w:rsidRPr="00AB4751" w:rsidDel="001F56D4">
          <w:delText xml:space="preserve"> del programa de mantenimiento</w:delText>
        </w:r>
      </w:del>
      <w:r w:rsidRPr="00AB4751">
        <w:t xml:space="preserve">. </w:t>
      </w:r>
      <w:del w:id="83" w:author="Encarna Nunez" w:date="2023-09-12T16:06:00Z">
        <w:r w:rsidRPr="00AB4751" w:rsidDel="001F56D4">
          <w:delText xml:space="preserve">Con la mayor confianza que ofrecía </w:delText>
        </w:r>
      </w:del>
      <w:r w:rsidRPr="00AB4751">
        <w:t>la MFM</w:t>
      </w:r>
      <w:del w:id="84" w:author="Encarna Nunez" w:date="2023-09-12T16:06:00Z">
        <w:r w:rsidRPr="00AB4751" w:rsidDel="001F56D4">
          <w:delText>, la cual</w:delText>
        </w:r>
      </w:del>
      <w:r w:rsidRPr="00AB4751">
        <w:t xml:space="preserve"> permite adelantar la detección de los fallos, </w:t>
      </w:r>
      <w:ins w:id="85" w:author="Encarna Nunez" w:date="2023-09-12T16:06:00Z">
        <w:r w:rsidR="00EB49EF">
          <w:t xml:space="preserve">por lo que </w:t>
        </w:r>
      </w:ins>
      <w:r w:rsidRPr="00AB4751">
        <w:t xml:space="preserve">se pudo modificar el programa de mantenimiento preventivo anual. </w:t>
      </w:r>
      <w:del w:id="86" w:author="Encarna Nunez" w:date="2023-09-12T16:06:00Z">
        <w:r w:rsidRPr="00AB4751" w:rsidDel="00EB49EF">
          <w:delText xml:space="preserve">En la actualidad, </w:delText>
        </w:r>
      </w:del>
      <w:ins w:id="87" w:author="Encarna Nunez" w:date="2023-09-12T16:06:00Z">
        <w:r w:rsidR="00EB49EF">
          <w:t xml:space="preserve">Ahora </w:t>
        </w:r>
      </w:ins>
      <w:r w:rsidRPr="00AB4751">
        <w:t xml:space="preserve">las máquinas y los motores funcionan de </w:t>
      </w:r>
      <w:r w:rsidRPr="00AB4751">
        <w:lastRenderedPageBreak/>
        <w:t xml:space="preserve">modo continuo, y el mantenimiento de cada motor se programa sólo cuando la MFM identifica </w:t>
      </w:r>
      <w:del w:id="88" w:author="Encarna Nunez" w:date="2023-09-12T16:08:00Z">
        <w:r w:rsidRPr="00AB4751" w:rsidDel="00953B3E">
          <w:delText xml:space="preserve">una pauta que indica </w:delText>
        </w:r>
      </w:del>
      <w:r w:rsidRPr="00AB4751">
        <w:t>un problema</w:t>
      </w:r>
      <w:del w:id="89" w:author="Encarna Nunez" w:date="2023-09-12T16:08:00Z">
        <w:r w:rsidRPr="00AB4751" w:rsidDel="00953B3E">
          <w:delText xml:space="preserve"> futuro</w:delText>
        </w:r>
      </w:del>
      <w:r w:rsidRPr="00AB4751">
        <w:t>.</w:t>
      </w:r>
    </w:p>
    <w:p w14:paraId="134765CD" w14:textId="77777777" w:rsidR="00E06B68" w:rsidRPr="00AB4751" w:rsidRDefault="00E06B68" w:rsidP="00E06B68">
      <w:pPr>
        <w:spacing w:line="480" w:lineRule="auto"/>
        <w:jc w:val="both"/>
        <w:rPr>
          <w:rFonts w:eastAsia="Arial" w:cs="Arial"/>
        </w:rPr>
      </w:pPr>
    </w:p>
    <w:p w14:paraId="3519342D" w14:textId="4476F5B7" w:rsidR="00E06B68" w:rsidRPr="00AB4751" w:rsidRDefault="00E76152" w:rsidP="00E06B68">
      <w:pPr>
        <w:spacing w:line="480" w:lineRule="auto"/>
        <w:jc w:val="both"/>
        <w:rPr>
          <w:rFonts w:eastAsia="Arial" w:cs="Arial"/>
        </w:rPr>
      </w:pPr>
      <w:ins w:id="90" w:author="Encarna Nunez" w:date="2023-09-12T16:11:00Z">
        <w:r>
          <w:t xml:space="preserve">Con </w:t>
        </w:r>
      </w:ins>
      <w:del w:id="91" w:author="Encarna Nunez" w:date="2023-09-12T16:11:00Z">
        <w:r w:rsidR="00E06B68" w:rsidRPr="00AB4751" w:rsidDel="00E76152">
          <w:delText>E</w:delText>
        </w:r>
      </w:del>
      <w:ins w:id="92" w:author="Encarna Nunez" w:date="2023-09-12T16:11:00Z">
        <w:r>
          <w:t>e</w:t>
        </w:r>
      </w:ins>
      <w:r w:rsidR="00E06B68" w:rsidRPr="00AB4751">
        <w:t xml:space="preserve">l rendimiento general de los equipos </w:t>
      </w:r>
      <w:del w:id="93" w:author="Encarna Nunez" w:date="2023-09-12T16:11:00Z">
        <w:r w:rsidR="00E06B68" w:rsidRPr="00AB4751" w:rsidDel="00E76152">
          <w:delText>es un buen indicador</w:delText>
        </w:r>
      </w:del>
      <w:ins w:id="94" w:author="Encarna Nunez" w:date="2023-09-12T16:11:00Z">
        <w:r>
          <w:t>se puede</w:t>
        </w:r>
      </w:ins>
      <w:del w:id="95" w:author="Encarna Nunez" w:date="2023-09-12T16:11:00Z">
        <w:r w:rsidR="00E06B68" w:rsidRPr="00AB4751" w:rsidDel="00E76152">
          <w:delText xml:space="preserve"> para</w:delText>
        </w:r>
      </w:del>
      <w:r w:rsidR="00E06B68" w:rsidRPr="00AB4751">
        <w:t xml:space="preserve"> evaluar la producción </w:t>
      </w:r>
      <w:ins w:id="96" w:author="Encarna Nunez" w:date="2023-09-12T12:23:00Z">
        <w:r w:rsidR="00470700">
          <w:t xml:space="preserve">total </w:t>
        </w:r>
      </w:ins>
      <w:r w:rsidR="00E06B68" w:rsidRPr="00AB4751">
        <w:t>teniendo en cuenta tres factores: disponibilidad, prestaciones y calidad. Un sistema de monitorización de activos en línea no afecta la pérdida de calidad, la cual está más relacionada con un control correcto de los procesos, pero sí afecta directamente la pérdida de prestaciones e incluso la pérdida de disponibilidad.</w:t>
      </w:r>
    </w:p>
    <w:p w14:paraId="22F37FDC" w14:textId="77777777" w:rsidR="009A780D" w:rsidRPr="00AB4751" w:rsidRDefault="009A780D" w:rsidP="00E06B68">
      <w:pPr>
        <w:spacing w:line="480" w:lineRule="auto"/>
        <w:jc w:val="both"/>
        <w:rPr>
          <w:rFonts w:eastAsia="Arial" w:cs="Arial"/>
        </w:rPr>
      </w:pPr>
    </w:p>
    <w:p w14:paraId="727CE8C5" w14:textId="6D3CA269" w:rsidR="00E06B68" w:rsidRPr="00AB4751" w:rsidRDefault="00E06B68" w:rsidP="009A780D">
      <w:pPr>
        <w:spacing w:line="480" w:lineRule="auto"/>
        <w:jc w:val="both"/>
        <w:rPr>
          <w:rFonts w:eastAsia="Arial" w:cs="Arial"/>
        </w:rPr>
      </w:pPr>
      <w:r w:rsidRPr="00AB4751">
        <w:t xml:space="preserve">En 2018, las prestaciones y la calidad de la fábrica </w:t>
      </w:r>
      <w:r w:rsidR="00C9531A">
        <w:t xml:space="preserve">estaban a un nivel aproximado </w:t>
      </w:r>
      <w:r w:rsidRPr="00AB4751">
        <w:t>del 98</w:t>
      </w:r>
      <w:ins w:id="97" w:author="Encarna Nunez" w:date="2023-09-12T12:16:00Z">
        <w:r w:rsidR="00EC6018">
          <w:t xml:space="preserve"> </w:t>
        </w:r>
      </w:ins>
      <w:del w:id="98" w:author="Encarna Nunez" w:date="2023-09-12T12:16:00Z">
        <w:r w:rsidRPr="00AB4751" w:rsidDel="00EC6018">
          <w:delText> </w:delText>
        </w:r>
      </w:del>
      <w:r w:rsidRPr="00AB4751">
        <w:t xml:space="preserve">%, un valor extraordinario. </w:t>
      </w:r>
      <w:ins w:id="99" w:author="Encarna Nunez" w:date="2023-09-12T12:16:00Z">
        <w:r w:rsidR="00EC6018">
          <w:t xml:space="preserve">Gracias </w:t>
        </w:r>
        <w:proofErr w:type="spellStart"/>
        <w:r w:rsidR="00EC6018">
          <w:t>a</w:t>
        </w:r>
      </w:ins>
      <w:del w:id="100" w:author="Encarna Nunez" w:date="2023-09-12T12:16:00Z">
        <w:r w:rsidRPr="00AB4751" w:rsidDel="00EC6018">
          <w:delText xml:space="preserve">Con </w:delText>
        </w:r>
      </w:del>
      <w:r w:rsidRPr="00AB4751">
        <w:t>la</w:t>
      </w:r>
      <w:proofErr w:type="spellEnd"/>
      <w:r w:rsidRPr="00AB4751">
        <w:t xml:space="preserve"> introducción del sistema de monitorización y gestión de activos, la disponibilidad mejoró alrededor del 10</w:t>
      </w:r>
      <w:del w:id="101" w:author="Encarna Nunez" w:date="2023-09-12T12:16:00Z">
        <w:r w:rsidRPr="00AB4751" w:rsidDel="00B415B4">
          <w:delText> </w:delText>
        </w:r>
      </w:del>
      <w:ins w:id="102" w:author="Encarna Nunez" w:date="2023-09-12T12:16:00Z">
        <w:r w:rsidR="00B415B4">
          <w:t xml:space="preserve"> </w:t>
        </w:r>
      </w:ins>
      <w:r w:rsidRPr="00AB4751">
        <w:t>% en tres años.</w:t>
      </w:r>
    </w:p>
    <w:p w14:paraId="3CFAC334" w14:textId="77777777" w:rsidR="00E06B68" w:rsidRPr="00AB4751" w:rsidRDefault="00E06B68" w:rsidP="00E06B68">
      <w:pPr>
        <w:spacing w:line="480" w:lineRule="auto"/>
        <w:jc w:val="both"/>
        <w:rPr>
          <w:rFonts w:eastAsia="Arial" w:cs="Arial"/>
        </w:rPr>
      </w:pPr>
    </w:p>
    <w:p w14:paraId="7B1F829F" w14:textId="52C539B0" w:rsidR="009A780D" w:rsidRPr="00AB4751" w:rsidRDefault="00E06B68" w:rsidP="00E06B68">
      <w:pPr>
        <w:spacing w:line="480" w:lineRule="auto"/>
        <w:jc w:val="both"/>
        <w:rPr>
          <w:rFonts w:eastAsia="Arial" w:cs="Arial"/>
        </w:rPr>
      </w:pPr>
      <w:r w:rsidRPr="00AB4751">
        <w:t>En 2020, el enfoque de Industria 4.0 para el mantenimiento y la monitorización en línea evitó 49 incidentes de paradas de producción, con un ahorro de los costes de mantenimiento del 6</w:t>
      </w:r>
      <w:ins w:id="103" w:author="Encarna Nunez" w:date="2023-09-12T12:09:00Z">
        <w:r w:rsidR="00405880">
          <w:t xml:space="preserve"> </w:t>
        </w:r>
      </w:ins>
      <w:del w:id="104" w:author="Encarna Nunez" w:date="2023-09-12T12:09:00Z">
        <w:r w:rsidRPr="00AB4751" w:rsidDel="00405880">
          <w:delText> </w:delText>
        </w:r>
      </w:del>
      <w:r w:rsidRPr="00AB4751">
        <w:t xml:space="preserve">%. El número de horas trabajadas por el personal en tareas correctivas eléctricas y mecánicas, además de las tareas preventivas y predictivas, </w:t>
      </w:r>
      <w:del w:id="105" w:author="Encarna Nunez" w:date="2023-09-12T12:09:00Z">
        <w:r w:rsidRPr="00AB4751" w:rsidDel="00405880">
          <w:delText>vio también una reducción aproximada del</w:delText>
        </w:r>
      </w:del>
      <w:ins w:id="106" w:author="Encarna Nunez" w:date="2023-09-12T12:09:00Z">
        <w:r w:rsidR="00405880">
          <w:t>se redujo un</w:t>
        </w:r>
      </w:ins>
      <w:r w:rsidRPr="00AB4751">
        <w:t xml:space="preserve"> 10</w:t>
      </w:r>
      <w:ins w:id="107" w:author="Encarna Nunez" w:date="2023-09-12T12:09:00Z">
        <w:r w:rsidR="00405880">
          <w:t xml:space="preserve"> </w:t>
        </w:r>
      </w:ins>
      <w:del w:id="108" w:author="Encarna Nunez" w:date="2023-09-12T12:09:00Z">
        <w:r w:rsidRPr="00AB4751" w:rsidDel="00405880">
          <w:delText> </w:delText>
        </w:r>
      </w:del>
      <w:r w:rsidRPr="00AB4751">
        <w:t>%</w:t>
      </w:r>
    </w:p>
    <w:p w14:paraId="02E2FAB6" w14:textId="77777777" w:rsidR="009A780D" w:rsidRPr="00AB4751" w:rsidRDefault="009A780D" w:rsidP="00E06B68">
      <w:pPr>
        <w:spacing w:line="480" w:lineRule="auto"/>
        <w:jc w:val="both"/>
        <w:rPr>
          <w:rFonts w:eastAsia="Arial" w:cs="Arial"/>
        </w:rPr>
      </w:pPr>
    </w:p>
    <w:p w14:paraId="58B8CFCA" w14:textId="5C1D4E4B" w:rsidR="00E06B68" w:rsidRPr="00AB4751" w:rsidRDefault="009A780D" w:rsidP="00E06B68">
      <w:pPr>
        <w:spacing w:line="480" w:lineRule="auto"/>
        <w:jc w:val="both"/>
        <w:rPr>
          <w:rFonts w:eastAsia="Arial" w:cs="Arial"/>
        </w:rPr>
      </w:pPr>
      <w:r w:rsidRPr="00AB4751">
        <w:t xml:space="preserve">Además, la reducción de los gastos de mantenimiento por </w:t>
      </w:r>
      <w:proofErr w:type="spellStart"/>
      <w:r w:rsidRPr="00AB4751">
        <w:t>hora</w:t>
      </w:r>
      <w:del w:id="109" w:author="Encarna Nunez" w:date="2023-09-12T12:03:00Z">
        <w:r w:rsidRPr="00AB4751" w:rsidDel="00606B9E">
          <w:delText xml:space="preserve">-máquina </w:delText>
        </w:r>
      </w:del>
      <w:r w:rsidRPr="00AB4751">
        <w:t>en</w:t>
      </w:r>
      <w:proofErr w:type="spellEnd"/>
      <w:r w:rsidRPr="00AB4751">
        <w:t xml:space="preserve"> el plan de recursos de empresa (ERP) es del 23</w:t>
      </w:r>
      <w:ins w:id="110" w:author="Encarna Nunez" w:date="2023-09-12T12:03:00Z">
        <w:r w:rsidR="00606B9E">
          <w:t xml:space="preserve"> </w:t>
        </w:r>
      </w:ins>
      <w:del w:id="111" w:author="Encarna Nunez" w:date="2023-09-12T12:03:00Z">
        <w:r w:rsidRPr="00AB4751" w:rsidDel="00606B9E">
          <w:delText> </w:delText>
        </w:r>
      </w:del>
      <w:r w:rsidRPr="00AB4751">
        <w:t xml:space="preserve">%. </w:t>
      </w:r>
      <w:ins w:id="112" w:author="Encarna Nunez" w:date="2023-09-12T12:03:00Z">
        <w:r w:rsidR="00606B9E">
          <w:t>Al p</w:t>
        </w:r>
      </w:ins>
      <w:ins w:id="113" w:author="Encarna Nunez" w:date="2023-09-12T12:04:00Z">
        <w:r w:rsidR="00606B9E">
          <w:t xml:space="preserve">oner en </w:t>
        </w:r>
      </w:ins>
      <w:ins w:id="114" w:author="Encarna Nunez" w:date="2023-09-12T12:08:00Z">
        <w:r w:rsidR="00405880">
          <w:t>práctica</w:t>
        </w:r>
      </w:ins>
      <w:ins w:id="115" w:author="Encarna Nunez" w:date="2023-09-12T12:04:00Z">
        <w:r w:rsidR="00606B9E">
          <w:t xml:space="preserve"> </w:t>
        </w:r>
        <w:r w:rsidR="008B2620">
          <w:t xml:space="preserve">nuevas estrategias de </w:t>
        </w:r>
      </w:ins>
      <w:del w:id="116" w:author="Encarna Nunez" w:date="2023-09-12T12:04:00Z">
        <w:r w:rsidRPr="00AB4751" w:rsidDel="008B2620">
          <w:delText>Con las iniciativas de</w:delText>
        </w:r>
      </w:del>
      <w:proofErr w:type="spellStart"/>
      <w:ins w:id="117" w:author="Encarna Nunez" w:date="2023-09-12T12:04:00Z">
        <w:r w:rsidR="008B2620">
          <w:t>de</w:t>
        </w:r>
        <w:proofErr w:type="spellEnd"/>
        <w:r w:rsidR="008B2620">
          <w:t xml:space="preserve"> la</w:t>
        </w:r>
      </w:ins>
      <w:r w:rsidRPr="00AB4751">
        <w:t xml:space="preserve"> Industria 4.0 en la fábrica de cuadros </w:t>
      </w:r>
      <w:proofErr w:type="spellStart"/>
      <w:r w:rsidRPr="00AB4751">
        <w:t>eléctricos</w:t>
      </w:r>
      <w:del w:id="118" w:author="Encarna Nunez" w:date="2023-09-12T12:04:00Z">
        <w:r w:rsidRPr="00AB4751" w:rsidDel="008B2620">
          <w:delText xml:space="preserve">, se </w:delText>
        </w:r>
      </w:del>
      <w:ins w:id="119" w:author="Encarna Nunez" w:date="2023-09-12T12:04:00Z">
        <w:r w:rsidR="008B2620">
          <w:t>el</w:t>
        </w:r>
        <w:proofErr w:type="spellEnd"/>
        <w:r w:rsidR="008B2620">
          <w:t xml:space="preserve"> </w:t>
        </w:r>
        <w:proofErr w:type="spellStart"/>
        <w:r w:rsidR="008B2620">
          <w:t>equipoi</w:t>
        </w:r>
        <w:proofErr w:type="spellEnd"/>
        <w:r w:rsidR="008B2620">
          <w:t xml:space="preserve"> </w:t>
        </w:r>
      </w:ins>
      <w:r w:rsidRPr="00AB4751">
        <w:lastRenderedPageBreak/>
        <w:t>ha observado un incremento del 5</w:t>
      </w:r>
      <w:ins w:id="120" w:author="Encarna Nunez" w:date="2023-09-12T12:04:00Z">
        <w:r w:rsidR="008B2620">
          <w:t xml:space="preserve"> </w:t>
        </w:r>
      </w:ins>
      <w:del w:id="121" w:author="Encarna Nunez" w:date="2023-09-12T12:04:00Z">
        <w:r w:rsidRPr="00AB4751" w:rsidDel="008B2620">
          <w:delText> </w:delText>
        </w:r>
      </w:del>
      <w:r w:rsidRPr="00AB4751">
        <w:t>% en el rendimiento general d</w:t>
      </w:r>
      <w:ins w:id="122" w:author="Encarna Nunez" w:date="2023-09-12T12:04:00Z">
        <w:r w:rsidR="008B2620">
          <w:t>e la planta.</w:t>
        </w:r>
      </w:ins>
      <w:del w:id="123" w:author="Encarna Nunez" w:date="2023-09-12T12:04:00Z">
        <w:r w:rsidRPr="00AB4751" w:rsidDel="008B2620">
          <w:delText>e los equipos</w:delText>
        </w:r>
      </w:del>
      <w:r w:rsidRPr="00AB4751">
        <w:t>.</w:t>
      </w:r>
    </w:p>
    <w:p w14:paraId="450850A7" w14:textId="77777777" w:rsidR="00E06B68" w:rsidRPr="00AB4751" w:rsidRDefault="00E06B68" w:rsidP="00E06B68">
      <w:pPr>
        <w:spacing w:line="480" w:lineRule="auto"/>
        <w:jc w:val="both"/>
        <w:rPr>
          <w:rFonts w:eastAsia="Arial" w:cs="Arial"/>
        </w:rPr>
      </w:pPr>
    </w:p>
    <w:p w14:paraId="6B0AE018" w14:textId="1C0F0937" w:rsidR="009A780D" w:rsidRPr="00AB4751" w:rsidRDefault="009A780D" w:rsidP="00E06B68">
      <w:pPr>
        <w:spacing w:line="480" w:lineRule="auto"/>
        <w:jc w:val="both"/>
        <w:rPr>
          <w:rFonts w:eastAsia="Arial" w:cs="Arial"/>
        </w:rPr>
      </w:pPr>
      <w:r w:rsidRPr="00AB4751">
        <w:t xml:space="preserve">Para WEG, esta doble estrategia ha generado importantes mejoras </w:t>
      </w:r>
      <w:ins w:id="124" w:author="Encarna Nunez" w:date="2023-09-12T11:15:00Z">
        <w:r w:rsidR="0028569A">
          <w:t>en el</w:t>
        </w:r>
      </w:ins>
      <w:del w:id="125" w:author="Encarna Nunez" w:date="2023-09-12T11:15:00Z">
        <w:r w:rsidRPr="00AB4751" w:rsidDel="0028569A">
          <w:delText>del</w:delText>
        </w:r>
      </w:del>
      <w:r w:rsidRPr="00AB4751">
        <w:t xml:space="preserve"> rendimiento operativo en la fábrica de </w:t>
      </w:r>
      <w:r w:rsidRPr="00AB4751">
        <w:rPr>
          <w:color w:val="000000"/>
        </w:rPr>
        <w:t>Jaraguá do Sul y en muchas otras alrededor del mundo.</w:t>
      </w:r>
      <w:r w:rsidRPr="00AB4751">
        <w:t xml:space="preserve"> El empleo </w:t>
      </w:r>
      <w:del w:id="126" w:author="Encarna Nunez" w:date="2023-09-12T12:02:00Z">
        <w:r w:rsidRPr="00AB4751" w:rsidDel="002C7459">
          <w:delText xml:space="preserve">interno </w:delText>
        </w:r>
      </w:del>
      <w:r w:rsidRPr="00AB4751">
        <w:t xml:space="preserve">de tal tecnología por parte de WEG permite también </w:t>
      </w:r>
      <w:del w:id="127" w:author="Encarna Nunez" w:date="2023-09-12T12:03:00Z">
        <w:r w:rsidRPr="00AB4751" w:rsidDel="00D80E90">
          <w:delText xml:space="preserve">mejorar </w:delText>
        </w:r>
      </w:del>
      <w:ins w:id="128" w:author="Encarna Nunez" w:date="2023-09-12T12:03:00Z">
        <w:r w:rsidR="00D80E90">
          <w:t>perfeccionar</w:t>
        </w:r>
        <w:r w:rsidR="00D80E90" w:rsidRPr="00AB4751">
          <w:t xml:space="preserve"> </w:t>
        </w:r>
      </w:ins>
      <w:r w:rsidRPr="00AB4751">
        <w:t>las funciones de su propia herramienta digital, lo que permite a los clientes beneficiarse de estas mejoras en el futuro.</w:t>
      </w:r>
    </w:p>
    <w:p w14:paraId="1B43F939" w14:textId="77777777" w:rsidR="009A780D" w:rsidRPr="00AB4751" w:rsidRDefault="009A780D" w:rsidP="00E06B68">
      <w:pPr>
        <w:spacing w:line="480" w:lineRule="auto"/>
        <w:jc w:val="both"/>
        <w:rPr>
          <w:rFonts w:eastAsia="Arial" w:cs="Arial"/>
        </w:rPr>
      </w:pPr>
    </w:p>
    <w:p w14:paraId="19BCC6F7" w14:textId="41C524AB" w:rsidR="009A780D" w:rsidRPr="00AB4751" w:rsidRDefault="009A780D" w:rsidP="00E06B68">
      <w:pPr>
        <w:spacing w:line="480" w:lineRule="auto"/>
        <w:jc w:val="both"/>
        <w:rPr>
          <w:rFonts w:eastAsia="Arial" w:cs="Arial"/>
        </w:rPr>
      </w:pPr>
      <w:r w:rsidRPr="00AB4751">
        <w:t xml:space="preserve">Para </w:t>
      </w:r>
      <w:del w:id="129" w:author="Encarna Nunez" w:date="2023-09-12T10:34:00Z">
        <w:r w:rsidRPr="00AB4751" w:rsidDel="00E16C49">
          <w:delText xml:space="preserve">toda </w:delText>
        </w:r>
      </w:del>
      <w:ins w:id="130" w:author="Encarna Nunez" w:date="2023-09-12T16:11:00Z">
        <w:r w:rsidR="00E76152">
          <w:t>más</w:t>
        </w:r>
      </w:ins>
      <w:ins w:id="131" w:author="Encarna Nunez" w:date="2023-09-12T10:34:00Z">
        <w:r w:rsidR="00E16C49" w:rsidRPr="00AB4751">
          <w:t xml:space="preserve"> </w:t>
        </w:r>
      </w:ins>
      <w:r w:rsidRPr="00AB4751">
        <w:t xml:space="preserve">información </w:t>
      </w:r>
      <w:del w:id="132" w:author="Encarna Nunez" w:date="2023-09-12T10:34:00Z">
        <w:r w:rsidRPr="00AB4751" w:rsidDel="00E16C49">
          <w:delText>suplementaria sobre</w:delText>
        </w:r>
      </w:del>
      <w:ins w:id="133" w:author="Encarna Nunez" w:date="2023-09-12T10:34:00Z">
        <w:r w:rsidR="00E16C49">
          <w:t xml:space="preserve"> sobre las soluciones </w:t>
        </w:r>
        <w:proofErr w:type="spellStart"/>
        <w:r w:rsidR="00E16C49">
          <w:t>de</w:t>
        </w:r>
      </w:ins>
      <w:del w:id="134" w:author="Encarna Nunez" w:date="2023-09-12T10:34:00Z">
        <w:r w:rsidRPr="00AB4751" w:rsidDel="00E16C49">
          <w:delText xml:space="preserve"> </w:delText>
        </w:r>
      </w:del>
      <w:r w:rsidRPr="00AB4751">
        <w:t>WEG</w:t>
      </w:r>
      <w:proofErr w:type="spellEnd"/>
      <w:r w:rsidRPr="00AB4751">
        <w:t xml:space="preserve">, visite </w:t>
      </w:r>
      <w:hyperlink r:id="rId15" w:history="1">
        <w:r w:rsidRPr="00AB4751">
          <w:rPr>
            <w:rStyle w:val="Hyperlink"/>
          </w:rPr>
          <w:t>www.weg.net</w:t>
        </w:r>
      </w:hyperlink>
      <w:r w:rsidRPr="00AB4751">
        <w:t>.</w:t>
      </w:r>
    </w:p>
    <w:p w14:paraId="7A29C19A" w14:textId="77777777" w:rsidR="003E5474" w:rsidRPr="00AB4751" w:rsidRDefault="003E5474" w:rsidP="003E5474">
      <w:pPr>
        <w:rPr>
          <w:rFonts w:cs="Arial"/>
        </w:rPr>
      </w:pPr>
    </w:p>
    <w:p w14:paraId="2EF522EA" w14:textId="0BF654C8" w:rsidR="00E03D45" w:rsidRPr="008315DE" w:rsidRDefault="00E03D45" w:rsidP="00E03D45">
      <w:pPr>
        <w:rPr>
          <w:rFonts w:eastAsia="MS Mincho" w:cs="Arial"/>
          <w:lang w:val="en-GB"/>
          <w:rPrChange w:id="135" w:author="Encarna Nunez" w:date="2023-09-12T10:33:00Z">
            <w:rPr>
              <w:rFonts w:eastAsia="MS Mincho" w:cs="Arial"/>
            </w:rPr>
          </w:rPrChange>
        </w:rPr>
      </w:pPr>
      <w:r w:rsidRPr="008315DE">
        <w:rPr>
          <w:b/>
          <w:color w:val="4472C4"/>
          <w:lang w:val="en-GB"/>
          <w:rPrChange w:id="136" w:author="Encarna Nunez" w:date="2023-09-12T10:33:00Z">
            <w:rPr>
              <w:b/>
              <w:color w:val="4472C4"/>
            </w:rPr>
          </w:rPrChange>
        </w:rPr>
        <w:t>Fin:</w:t>
      </w:r>
      <w:r w:rsidRPr="008315DE">
        <w:rPr>
          <w:lang w:val="en-GB"/>
          <w:rPrChange w:id="137" w:author="Encarna Nunez" w:date="2023-09-12T10:33:00Z">
            <w:rPr/>
          </w:rPrChange>
        </w:rPr>
        <w:t xml:space="preserve"> </w:t>
      </w:r>
      <w:r w:rsidR="00275001" w:rsidRPr="008315DE">
        <w:rPr>
          <w:lang w:val="en-GB"/>
          <w:rPrChange w:id="138" w:author="Encarna Nunez" w:date="2023-09-12T10:33:00Z">
            <w:rPr/>
          </w:rPrChange>
        </w:rPr>
        <w:t xml:space="preserve">1263 </w:t>
      </w:r>
      <w:r w:rsidRPr="008315DE">
        <w:rPr>
          <w:lang w:val="en-GB"/>
          <w:rPrChange w:id="139" w:author="Encarna Nunez" w:date="2023-09-12T10:33:00Z">
            <w:rPr/>
          </w:rPrChange>
        </w:rPr>
        <w:t>palabras</w:t>
      </w:r>
    </w:p>
    <w:p w14:paraId="0D492920" w14:textId="77777777" w:rsidR="00E03D45" w:rsidRPr="008315DE" w:rsidRDefault="00E03D45" w:rsidP="008A6A7A">
      <w:pPr>
        <w:rPr>
          <w:rFonts w:eastAsia="MS Mincho"/>
          <w:lang w:val="en-GB"/>
          <w:rPrChange w:id="140" w:author="Encarna Nunez" w:date="2023-09-12T10:33:00Z">
            <w:rPr>
              <w:rFonts w:eastAsia="MS Mincho"/>
            </w:rPr>
          </w:rPrChange>
        </w:rPr>
      </w:pPr>
    </w:p>
    <w:p w14:paraId="4ABB7A5B" w14:textId="77777777" w:rsidR="00924FCE" w:rsidRPr="008315DE" w:rsidRDefault="00924FCE" w:rsidP="008A6A7A">
      <w:pPr>
        <w:rPr>
          <w:rFonts w:eastAsia="MS Mincho"/>
          <w:lang w:val="en-GB"/>
          <w:rPrChange w:id="141" w:author="Encarna Nunez" w:date="2023-09-12T10:33:00Z">
            <w:rPr>
              <w:rFonts w:eastAsia="MS Mincho"/>
            </w:rPr>
          </w:rPrChange>
        </w:rPr>
      </w:pPr>
    </w:p>
    <w:p w14:paraId="398EA54A" w14:textId="77777777" w:rsidR="00975929" w:rsidRPr="00975929" w:rsidRDefault="00975929" w:rsidP="00975929">
      <w:pPr>
        <w:rPr>
          <w:lang w:val="en-GB"/>
        </w:rPr>
      </w:pPr>
      <w:commentRangeStart w:id="142"/>
      <w:r w:rsidRPr="00975929">
        <w:rPr>
          <w:rFonts w:eastAsia="MS Mincho"/>
          <w:b/>
          <w:bCs/>
          <w:color w:val="4472C4"/>
          <w:lang w:val="en-GB"/>
        </w:rPr>
        <w:t>Editor’s note:</w:t>
      </w:r>
      <w:r w:rsidRPr="00975929">
        <w:rPr>
          <w:rFonts w:eastAsia="MS Mincho"/>
          <w:b/>
          <w:bCs/>
          <w:color w:val="439639"/>
          <w:lang w:val="en-GB"/>
        </w:rPr>
        <w:t xml:space="preserve"> </w:t>
      </w:r>
      <w:r w:rsidRPr="00975929">
        <w:rPr>
          <w:lang w:val="en-GB"/>
        </w:rPr>
        <w:t xml:space="preserve">If you want to ensure you keep up to date with press material, opinion focussed content and case studies from WEG visit </w:t>
      </w:r>
      <w:r w:rsidR="00000000">
        <w:fldChar w:fldCharType="begin"/>
      </w:r>
      <w:r w:rsidR="00000000" w:rsidRPr="008315DE">
        <w:rPr>
          <w:lang w:val="en-GB"/>
          <w:rPrChange w:id="143" w:author="Encarna Nunez" w:date="2023-09-12T10:33:00Z">
            <w:rPr/>
          </w:rPrChange>
        </w:rPr>
        <w:instrText>HYPERLINK "https://www.weg.net/institutional/MR/en/all-news/all"</w:instrText>
      </w:r>
      <w:r w:rsidR="00000000">
        <w:fldChar w:fldCharType="separate"/>
      </w:r>
      <w:r w:rsidRPr="00975929">
        <w:rPr>
          <w:rStyle w:val="Hyperlink"/>
          <w:rFonts w:cs="Arial"/>
          <w:lang w:val="en-GB"/>
        </w:rPr>
        <w:t>https://www.weg.net/institutional/MR/en/all-news/all</w:t>
      </w:r>
      <w:r w:rsidR="00000000">
        <w:rPr>
          <w:rStyle w:val="Hyperlink"/>
          <w:rFonts w:cs="Arial"/>
          <w:lang w:val="en-GB"/>
        </w:rPr>
        <w:fldChar w:fldCharType="end"/>
      </w:r>
    </w:p>
    <w:p w14:paraId="3067D523" w14:textId="77777777" w:rsidR="00975929" w:rsidRPr="00975929" w:rsidRDefault="00975929" w:rsidP="00975929">
      <w:pPr>
        <w:rPr>
          <w:rFonts w:eastAsia="MS Mincho"/>
          <w:b/>
          <w:bCs/>
          <w:color w:val="00529C"/>
          <w:lang w:val="en-GB"/>
        </w:rPr>
      </w:pPr>
    </w:p>
    <w:p w14:paraId="1A685D9C" w14:textId="77777777" w:rsidR="00975929" w:rsidRPr="00975929" w:rsidRDefault="00975929" w:rsidP="00975929">
      <w:pPr>
        <w:rPr>
          <w:color w:val="000000"/>
          <w:lang w:val="en-GB" w:eastAsia="en-GB"/>
        </w:rPr>
      </w:pPr>
      <w:r w:rsidRPr="00975929">
        <w:rPr>
          <w:rFonts w:eastAsia="MS Mincho"/>
          <w:b/>
          <w:bCs/>
          <w:color w:val="4472C4"/>
          <w:lang w:val="en-GB"/>
        </w:rPr>
        <w:t>For further information contact:</w:t>
      </w:r>
      <w:r w:rsidRPr="00975929">
        <w:rPr>
          <w:rFonts w:eastAsia="MS Mincho"/>
          <w:b/>
          <w:bCs/>
          <w:color w:val="439639"/>
          <w:lang w:val="en-GB"/>
        </w:rPr>
        <w:t xml:space="preserve"> </w:t>
      </w:r>
      <w:r w:rsidRPr="00975929">
        <w:rPr>
          <w:color w:val="000000"/>
          <w:lang w:val="en-GB" w:eastAsia="en-GB"/>
        </w:rPr>
        <w:t>Marek Lukaszczyk</w:t>
      </w:r>
    </w:p>
    <w:p w14:paraId="30DBDE7F" w14:textId="77777777" w:rsidR="00975929" w:rsidRPr="00975929" w:rsidRDefault="00975929" w:rsidP="00975929">
      <w:pPr>
        <w:rPr>
          <w:color w:val="E6950B"/>
          <w:shd w:val="clear" w:color="auto" w:fill="FFFFFF"/>
          <w:lang w:val="en-GB"/>
        </w:rPr>
      </w:pPr>
      <w:r w:rsidRPr="00975929">
        <w:rPr>
          <w:color w:val="000000"/>
          <w:lang w:val="en-GB" w:eastAsia="en-GB"/>
        </w:rPr>
        <w:t>Broad Ground Road, Lakeside, Redditch, Worcestershire B98 8YP</w:t>
      </w:r>
    </w:p>
    <w:p w14:paraId="7DF38A25" w14:textId="77777777" w:rsidR="00975929" w:rsidRPr="00975929" w:rsidRDefault="00975929" w:rsidP="00975929">
      <w:pPr>
        <w:rPr>
          <w:rFonts w:eastAsia="MS Mincho"/>
          <w:bCs/>
          <w:lang w:val="en-GB"/>
        </w:rPr>
      </w:pPr>
      <w:r w:rsidRPr="00975929">
        <w:rPr>
          <w:rFonts w:eastAsia="MS Mincho"/>
          <w:b/>
          <w:color w:val="4472C4"/>
          <w:lang w:val="en-GB"/>
        </w:rPr>
        <w:t>www:</w:t>
      </w:r>
      <w:r w:rsidRPr="00975929">
        <w:rPr>
          <w:color w:val="FF9933"/>
          <w:lang w:val="en-GB"/>
        </w:rPr>
        <w:t xml:space="preserve"> </w:t>
      </w:r>
      <w:r w:rsidR="00000000">
        <w:fldChar w:fldCharType="begin"/>
      </w:r>
      <w:r w:rsidR="00000000" w:rsidRPr="008315DE">
        <w:rPr>
          <w:lang w:val="en-GB"/>
          <w:rPrChange w:id="144" w:author="Encarna Nunez" w:date="2023-09-12T10:33:00Z">
            <w:rPr/>
          </w:rPrChange>
        </w:rPr>
        <w:instrText>HYPERLINK "http://www.weg.net"</w:instrText>
      </w:r>
      <w:r w:rsidR="00000000">
        <w:fldChar w:fldCharType="separate"/>
      </w:r>
      <w:r w:rsidRPr="00975929">
        <w:rPr>
          <w:rStyle w:val="Hyperlink"/>
          <w:rFonts w:cs="Arial"/>
          <w:lang w:val="en-GB"/>
        </w:rPr>
        <w:t>www.weg.net</w:t>
      </w:r>
      <w:r w:rsidR="00000000">
        <w:rPr>
          <w:rStyle w:val="Hyperlink"/>
          <w:rFonts w:cs="Arial"/>
          <w:lang w:val="en-GB"/>
        </w:rPr>
        <w:fldChar w:fldCharType="end"/>
      </w:r>
      <w:r w:rsidRPr="00975929">
        <w:rPr>
          <w:bCs/>
          <w:lang w:val="en-GB"/>
        </w:rPr>
        <w:t xml:space="preserve"> </w:t>
      </w:r>
    </w:p>
    <w:p w14:paraId="0307AFBF" w14:textId="77777777" w:rsidR="00975929" w:rsidRPr="00975929" w:rsidRDefault="00975929" w:rsidP="00975929">
      <w:pPr>
        <w:rPr>
          <w:lang w:val="en-GB"/>
        </w:rPr>
      </w:pPr>
      <w:r w:rsidRPr="00975929">
        <w:rPr>
          <w:rFonts w:eastAsia="MS Mincho"/>
          <w:b/>
          <w:bCs/>
          <w:color w:val="4472C4"/>
          <w:lang w:val="en-GB"/>
        </w:rPr>
        <w:t>e-mail</w:t>
      </w:r>
      <w:r w:rsidRPr="00975929">
        <w:rPr>
          <w:rFonts w:eastAsia="MS Mincho"/>
          <w:b/>
          <w:color w:val="4472C4"/>
          <w:lang w:val="en-GB"/>
        </w:rPr>
        <w:t>:</w:t>
      </w:r>
      <w:r w:rsidRPr="00975929">
        <w:rPr>
          <w:rFonts w:eastAsia="MS Mincho"/>
          <w:color w:val="00B4EC"/>
          <w:lang w:val="en-GB"/>
        </w:rPr>
        <w:t xml:space="preserve"> </w:t>
      </w:r>
      <w:r w:rsidR="00000000">
        <w:fldChar w:fldCharType="begin"/>
      </w:r>
      <w:r w:rsidR="00000000" w:rsidRPr="008315DE">
        <w:rPr>
          <w:lang w:val="en-GB"/>
          <w:rPrChange w:id="145" w:author="Encarna Nunez" w:date="2023-09-12T10:33:00Z">
            <w:rPr/>
          </w:rPrChange>
        </w:rPr>
        <w:instrText>HYPERLINK "mailto:info-uk@weg.net"</w:instrText>
      </w:r>
      <w:r w:rsidR="00000000">
        <w:fldChar w:fldCharType="separate"/>
      </w:r>
      <w:r w:rsidRPr="00975929">
        <w:rPr>
          <w:rStyle w:val="Hyperlink"/>
          <w:rFonts w:cs="Arial"/>
          <w:color w:val="auto"/>
          <w:shd w:val="clear" w:color="auto" w:fill="FFFFFF"/>
          <w:lang w:val="en-GB"/>
        </w:rPr>
        <w:t>info-uk@weg.net</w:t>
      </w:r>
      <w:r w:rsidR="00000000">
        <w:rPr>
          <w:rStyle w:val="Hyperlink"/>
          <w:rFonts w:cs="Arial"/>
          <w:color w:val="auto"/>
          <w:shd w:val="clear" w:color="auto" w:fill="FFFFFF"/>
          <w:lang w:val="en-GB"/>
        </w:rPr>
        <w:fldChar w:fldCharType="end"/>
      </w:r>
    </w:p>
    <w:p w14:paraId="58EDE111" w14:textId="77777777" w:rsidR="00975929" w:rsidRPr="00975929" w:rsidRDefault="00975929" w:rsidP="00975929">
      <w:pPr>
        <w:rPr>
          <w:rFonts w:eastAsia="MS Mincho"/>
          <w:color w:val="0C7289"/>
          <w:lang w:val="en-GB"/>
        </w:rPr>
      </w:pPr>
    </w:p>
    <w:p w14:paraId="38E0293D" w14:textId="77777777" w:rsidR="00975929" w:rsidRPr="00975929" w:rsidRDefault="00975929" w:rsidP="00975929">
      <w:pPr>
        <w:rPr>
          <w:rFonts w:eastAsia="MS Mincho"/>
          <w:spacing w:val="-3"/>
          <w:lang w:val="en-GB"/>
        </w:rPr>
      </w:pPr>
      <w:r w:rsidRPr="00975929">
        <w:rPr>
          <w:rFonts w:eastAsia="MS Mincho"/>
          <w:b/>
          <w:bCs/>
          <w:color w:val="4472C4"/>
          <w:lang w:val="en-GB"/>
        </w:rPr>
        <w:t>Press enquiries:</w:t>
      </w:r>
      <w:r w:rsidRPr="00975929">
        <w:rPr>
          <w:rFonts w:eastAsia="MS Mincho"/>
          <w:b/>
          <w:bCs/>
          <w:color w:val="00B4EC"/>
          <w:spacing w:val="-3"/>
          <w:lang w:val="en-GB"/>
        </w:rPr>
        <w:t xml:space="preserve"> </w:t>
      </w:r>
      <w:r w:rsidRPr="00975929">
        <w:rPr>
          <w:rFonts w:eastAsia="MS Mincho"/>
          <w:spacing w:val="-3"/>
          <w:lang w:val="en-GB"/>
        </w:rPr>
        <w:t>Laura England or Stephanie Wood – Stone Junction Ltd</w:t>
      </w:r>
    </w:p>
    <w:p w14:paraId="0A9ACE66" w14:textId="77777777" w:rsidR="00975929" w:rsidRPr="00975929" w:rsidRDefault="00975929" w:rsidP="00975929">
      <w:pPr>
        <w:rPr>
          <w:rFonts w:eastAsia="MS Mincho"/>
          <w:color w:val="002060"/>
          <w:spacing w:val="-3"/>
          <w:lang w:val="en-GB"/>
        </w:rPr>
      </w:pPr>
      <w:r w:rsidRPr="00975929">
        <w:rPr>
          <w:rFonts w:eastAsia="MS Mincho"/>
          <w:lang w:val="en-GB" w:eastAsia="en-GB"/>
        </w:rPr>
        <w:t>1 St Mary's Gate, St Mary's Grove, Stafford, Staffordshire, ST16 2AR</w:t>
      </w:r>
      <w:r w:rsidRPr="00975929">
        <w:rPr>
          <w:rFonts w:eastAsia="MS Mincho"/>
          <w:lang w:val="en-GB" w:eastAsia="en-GB"/>
        </w:rPr>
        <w:br/>
      </w:r>
      <w:r w:rsidRPr="00975929">
        <w:rPr>
          <w:rFonts w:eastAsia="MS Mincho"/>
          <w:b/>
          <w:bCs/>
          <w:color w:val="4472C4"/>
          <w:lang w:val="en-GB"/>
        </w:rPr>
        <w:t>Telephone:</w:t>
      </w:r>
      <w:r w:rsidRPr="00975929">
        <w:rPr>
          <w:rFonts w:eastAsia="MS Mincho"/>
          <w:color w:val="002060"/>
          <w:spacing w:val="-3"/>
          <w:lang w:val="en-GB"/>
        </w:rPr>
        <w:t xml:space="preserve"> </w:t>
      </w:r>
      <w:r w:rsidRPr="00975929">
        <w:rPr>
          <w:rFonts w:eastAsia="MS Mincho"/>
          <w:spacing w:val="-3"/>
          <w:lang w:val="en-GB"/>
        </w:rPr>
        <w:t>+44 (0) 1785 225416</w:t>
      </w:r>
    </w:p>
    <w:p w14:paraId="6FECCC3C" w14:textId="77777777" w:rsidR="00975929" w:rsidRPr="00975929" w:rsidRDefault="00975929" w:rsidP="00975929">
      <w:pPr>
        <w:rPr>
          <w:rFonts w:eastAsia="MS Mincho"/>
          <w:spacing w:val="-3"/>
          <w:lang w:val="en-GB"/>
        </w:rPr>
      </w:pPr>
      <w:r w:rsidRPr="00975929">
        <w:rPr>
          <w:rFonts w:eastAsia="MS Mincho"/>
          <w:b/>
          <w:bCs/>
          <w:color w:val="4472C4"/>
          <w:lang w:val="en-GB"/>
        </w:rPr>
        <w:t>e-mail:</w:t>
      </w:r>
      <w:r w:rsidRPr="00975929">
        <w:rPr>
          <w:rFonts w:eastAsia="MS Mincho"/>
          <w:color w:val="00B050"/>
          <w:spacing w:val="-3"/>
          <w:lang w:val="en-GB"/>
        </w:rPr>
        <w:t xml:space="preserve"> </w:t>
      </w:r>
      <w:r w:rsidR="00000000">
        <w:fldChar w:fldCharType="begin"/>
      </w:r>
      <w:r w:rsidR="00000000" w:rsidRPr="008315DE">
        <w:rPr>
          <w:lang w:val="en-GB"/>
          <w:rPrChange w:id="146" w:author="Encarna Nunez" w:date="2023-09-12T10:33:00Z">
            <w:rPr/>
          </w:rPrChange>
        </w:rPr>
        <w:instrText>HYPERLINK "mailto:laura@stonejunction.co.uk"</w:instrText>
      </w:r>
      <w:r w:rsidR="00000000">
        <w:fldChar w:fldCharType="separate"/>
      </w:r>
      <w:r w:rsidRPr="00975929">
        <w:rPr>
          <w:rStyle w:val="Hyperlink"/>
          <w:rFonts w:eastAsia="MS Mincho" w:cs="Arial"/>
          <w:spacing w:val="-3"/>
          <w:lang w:val="en-GB"/>
        </w:rPr>
        <w:t>laura@stonejunction.co.uk</w:t>
      </w:r>
      <w:r w:rsidR="00000000">
        <w:rPr>
          <w:rStyle w:val="Hyperlink"/>
          <w:rFonts w:eastAsia="MS Mincho" w:cs="Arial"/>
          <w:spacing w:val="-3"/>
          <w:lang w:val="en-GB"/>
        </w:rPr>
        <w:fldChar w:fldCharType="end"/>
      </w:r>
      <w:r w:rsidRPr="00975929">
        <w:rPr>
          <w:rFonts w:eastAsia="MS Mincho"/>
          <w:spacing w:val="-3"/>
          <w:lang w:val="en-GB"/>
        </w:rPr>
        <w:t xml:space="preserve"> or </w:t>
      </w:r>
      <w:r w:rsidR="00000000">
        <w:fldChar w:fldCharType="begin"/>
      </w:r>
      <w:r w:rsidR="00000000" w:rsidRPr="008315DE">
        <w:rPr>
          <w:lang w:val="en-GB"/>
          <w:rPrChange w:id="147" w:author="Encarna Nunez" w:date="2023-09-12T10:33:00Z">
            <w:rPr/>
          </w:rPrChange>
        </w:rPr>
        <w:instrText>HYPERLINK "mailto:stephanie@stonejunction.co.uk"</w:instrText>
      </w:r>
      <w:r w:rsidR="00000000">
        <w:fldChar w:fldCharType="separate"/>
      </w:r>
      <w:r w:rsidRPr="00975929">
        <w:rPr>
          <w:rStyle w:val="Hyperlink"/>
          <w:rFonts w:eastAsia="MS Mincho"/>
          <w:spacing w:val="-3"/>
          <w:lang w:val="en-GB"/>
        </w:rPr>
        <w:t>stephanie@stonejunction.co.uk</w:t>
      </w:r>
      <w:r w:rsidR="00000000">
        <w:rPr>
          <w:rStyle w:val="Hyperlink"/>
          <w:rFonts w:eastAsia="MS Mincho"/>
          <w:spacing w:val="-3"/>
          <w:lang w:val="en-GB"/>
        </w:rPr>
        <w:fldChar w:fldCharType="end"/>
      </w:r>
      <w:r w:rsidRPr="00975929">
        <w:rPr>
          <w:rFonts w:eastAsia="MS Mincho"/>
          <w:spacing w:val="-3"/>
          <w:lang w:val="en-GB"/>
        </w:rPr>
        <w:t xml:space="preserve"> </w:t>
      </w:r>
    </w:p>
    <w:p w14:paraId="6A6407F0" w14:textId="77777777" w:rsidR="00975929" w:rsidRPr="00975929" w:rsidRDefault="00975929" w:rsidP="00975929">
      <w:pPr>
        <w:rPr>
          <w:rFonts w:eastAsia="MS Mincho"/>
          <w:spacing w:val="-3"/>
          <w:lang w:val="en-GB"/>
        </w:rPr>
      </w:pPr>
      <w:r w:rsidRPr="00975929">
        <w:rPr>
          <w:rFonts w:eastAsia="MS Mincho"/>
          <w:b/>
          <w:bCs/>
          <w:color w:val="4472C4"/>
          <w:lang w:val="en-GB"/>
        </w:rPr>
        <w:t>www:</w:t>
      </w:r>
      <w:r w:rsidRPr="00975929">
        <w:rPr>
          <w:rFonts w:eastAsia="MS Mincho"/>
          <w:color w:val="00B050"/>
          <w:spacing w:val="-3"/>
          <w:lang w:val="en-GB"/>
        </w:rPr>
        <w:t xml:space="preserve"> </w:t>
      </w:r>
      <w:r w:rsidR="00000000">
        <w:fldChar w:fldCharType="begin"/>
      </w:r>
      <w:r w:rsidR="00000000" w:rsidRPr="008315DE">
        <w:rPr>
          <w:lang w:val="en-GB"/>
          <w:rPrChange w:id="148" w:author="Encarna Nunez" w:date="2023-09-12T10:33:00Z">
            <w:rPr/>
          </w:rPrChange>
        </w:rPr>
        <w:instrText>HYPERLINK "http://www.stonejunction.co.uk/"</w:instrText>
      </w:r>
      <w:r w:rsidR="00000000">
        <w:fldChar w:fldCharType="separate"/>
      </w:r>
      <w:r w:rsidRPr="00975929">
        <w:rPr>
          <w:rStyle w:val="Hyperlink"/>
          <w:rFonts w:eastAsia="MS Mincho" w:cs="Arial"/>
          <w:spacing w:val="-3"/>
          <w:lang w:val="en-GB"/>
        </w:rPr>
        <w:t>www.stonejunction.co.uk</w:t>
      </w:r>
      <w:r w:rsidR="00000000">
        <w:rPr>
          <w:rStyle w:val="Hyperlink"/>
          <w:rFonts w:eastAsia="MS Mincho" w:cs="Arial"/>
          <w:spacing w:val="-3"/>
          <w:lang w:val="en-GB"/>
        </w:rPr>
        <w:fldChar w:fldCharType="end"/>
      </w:r>
      <w:r w:rsidRPr="00975929">
        <w:rPr>
          <w:rFonts w:eastAsia="MS Mincho"/>
          <w:spacing w:val="-3"/>
          <w:lang w:val="en-GB"/>
        </w:rPr>
        <w:t xml:space="preserve">  </w:t>
      </w:r>
    </w:p>
    <w:p w14:paraId="1A9182FE" w14:textId="77777777" w:rsidR="00975929" w:rsidRPr="00975929" w:rsidRDefault="00975929" w:rsidP="00975929">
      <w:pPr>
        <w:rPr>
          <w:rFonts w:eastAsia="MS Mincho"/>
          <w:b/>
          <w:bCs/>
          <w:color w:val="CC0000"/>
          <w:spacing w:val="-3"/>
          <w:lang w:val="en-GB"/>
        </w:rPr>
      </w:pPr>
      <w:r w:rsidRPr="00975929">
        <w:rPr>
          <w:rFonts w:eastAsia="MS Mincho"/>
          <w:b/>
          <w:bCs/>
          <w:color w:val="4472C4"/>
          <w:lang w:val="en-GB"/>
        </w:rPr>
        <w:t>Blog:</w:t>
      </w:r>
      <w:r w:rsidRPr="00975929">
        <w:rPr>
          <w:rFonts w:eastAsia="MS Mincho"/>
          <w:b/>
          <w:bCs/>
          <w:color w:val="FF9933"/>
          <w:spacing w:val="-3"/>
          <w:lang w:val="en-GB"/>
        </w:rPr>
        <w:t xml:space="preserve"> </w:t>
      </w:r>
      <w:r w:rsidR="00000000">
        <w:fldChar w:fldCharType="begin"/>
      </w:r>
      <w:r w:rsidR="00000000" w:rsidRPr="008315DE">
        <w:rPr>
          <w:lang w:val="en-GB"/>
          <w:rPrChange w:id="149" w:author="Encarna Nunez" w:date="2023-09-12T10:33:00Z">
            <w:rPr/>
          </w:rPrChange>
        </w:rPr>
        <w:instrText>HYPERLINK "http://www.stone-junction.blogspot.com"</w:instrText>
      </w:r>
      <w:r w:rsidR="00000000">
        <w:fldChar w:fldCharType="separate"/>
      </w:r>
      <w:r w:rsidRPr="00975929">
        <w:rPr>
          <w:rStyle w:val="Hyperlink"/>
          <w:rFonts w:eastAsia="MS Mincho" w:cs="Arial"/>
          <w:bCs/>
          <w:spacing w:val="-3"/>
          <w:lang w:val="en-GB"/>
        </w:rPr>
        <w:t>www.stone-junction.blogspot.com</w:t>
      </w:r>
      <w:r w:rsidR="00000000">
        <w:rPr>
          <w:rStyle w:val="Hyperlink"/>
          <w:rFonts w:eastAsia="MS Mincho" w:cs="Arial"/>
          <w:bCs/>
          <w:spacing w:val="-3"/>
          <w:lang w:val="en-GB"/>
        </w:rPr>
        <w:fldChar w:fldCharType="end"/>
      </w:r>
      <w:r w:rsidRPr="00975929">
        <w:rPr>
          <w:rFonts w:eastAsia="MS Mincho"/>
          <w:b/>
          <w:bCs/>
          <w:color w:val="CC0000"/>
          <w:spacing w:val="-3"/>
          <w:lang w:val="en-GB"/>
        </w:rPr>
        <w:t xml:space="preserve"> </w:t>
      </w:r>
    </w:p>
    <w:p w14:paraId="5B5B06F7" w14:textId="77777777" w:rsidR="00975929" w:rsidRPr="00975929" w:rsidRDefault="00975929" w:rsidP="00975929">
      <w:pPr>
        <w:rPr>
          <w:rFonts w:eastAsia="MS Mincho"/>
          <w:bCs/>
          <w:color w:val="002060"/>
          <w:spacing w:val="-3"/>
          <w:lang w:val="en-GB"/>
        </w:rPr>
      </w:pPr>
      <w:r w:rsidRPr="00975929">
        <w:rPr>
          <w:rFonts w:eastAsia="MS Mincho"/>
          <w:b/>
          <w:bCs/>
          <w:color w:val="4472C4"/>
          <w:lang w:val="en-GB"/>
        </w:rPr>
        <w:t>Twitter:</w:t>
      </w:r>
      <w:r w:rsidRPr="00975929">
        <w:rPr>
          <w:rFonts w:eastAsia="MS Mincho"/>
          <w:b/>
          <w:bCs/>
          <w:color w:val="00529C"/>
          <w:spacing w:val="-3"/>
          <w:lang w:val="en-GB"/>
        </w:rPr>
        <w:t xml:space="preserve"> </w:t>
      </w:r>
      <w:r w:rsidR="00000000">
        <w:fldChar w:fldCharType="begin"/>
      </w:r>
      <w:r w:rsidR="00000000" w:rsidRPr="008315DE">
        <w:rPr>
          <w:lang w:val="en-GB"/>
          <w:rPrChange w:id="150" w:author="Encarna Nunez" w:date="2023-09-12T10:33:00Z">
            <w:rPr/>
          </w:rPrChange>
        </w:rPr>
        <w:instrText>HYPERLINK "http://www.twitter.com/StoneJunctionPR"</w:instrText>
      </w:r>
      <w:r w:rsidR="00000000">
        <w:fldChar w:fldCharType="separate"/>
      </w:r>
      <w:r w:rsidRPr="00975929">
        <w:rPr>
          <w:rStyle w:val="Hyperlink"/>
          <w:rFonts w:eastAsia="MS Mincho" w:cs="Arial"/>
          <w:bCs/>
          <w:spacing w:val="-3"/>
          <w:lang w:val="en-GB"/>
        </w:rPr>
        <w:t>www.twitter.com/StoneJunctionPR</w:t>
      </w:r>
      <w:r w:rsidR="00000000">
        <w:rPr>
          <w:rStyle w:val="Hyperlink"/>
          <w:rFonts w:eastAsia="MS Mincho" w:cs="Arial"/>
          <w:bCs/>
          <w:spacing w:val="-3"/>
          <w:lang w:val="en-GB"/>
        </w:rPr>
        <w:fldChar w:fldCharType="end"/>
      </w:r>
    </w:p>
    <w:p w14:paraId="4E271084" w14:textId="77777777" w:rsidR="00975929" w:rsidRPr="00975929" w:rsidRDefault="00975929" w:rsidP="00975929">
      <w:pPr>
        <w:rPr>
          <w:rFonts w:eastAsia="MS Mincho"/>
          <w:bCs/>
          <w:color w:val="002060"/>
          <w:spacing w:val="-3"/>
          <w:lang w:val="en-GB"/>
        </w:rPr>
      </w:pPr>
      <w:r w:rsidRPr="00975929">
        <w:rPr>
          <w:rFonts w:eastAsia="MS Mincho"/>
          <w:b/>
          <w:bCs/>
          <w:color w:val="4472C4"/>
          <w:lang w:val="en-GB"/>
        </w:rPr>
        <w:t>Facebook</w:t>
      </w:r>
      <w:r w:rsidRPr="00975929">
        <w:rPr>
          <w:rFonts w:eastAsia="MS Mincho"/>
          <w:b/>
          <w:bCs/>
          <w:color w:val="4472C4"/>
          <w:spacing w:val="-3"/>
          <w:lang w:val="en-GB"/>
        </w:rPr>
        <w:t>:</w:t>
      </w:r>
      <w:r w:rsidRPr="00975929">
        <w:rPr>
          <w:rFonts w:eastAsia="MS Mincho"/>
          <w:b/>
          <w:bCs/>
          <w:color w:val="00B050"/>
          <w:spacing w:val="-3"/>
          <w:lang w:val="en-GB"/>
        </w:rPr>
        <w:t xml:space="preserve"> </w:t>
      </w:r>
      <w:r w:rsidR="00000000">
        <w:fldChar w:fldCharType="begin"/>
      </w:r>
      <w:r w:rsidR="00000000" w:rsidRPr="008315DE">
        <w:rPr>
          <w:lang w:val="en-GB"/>
          <w:rPrChange w:id="151" w:author="Encarna Nunez" w:date="2023-09-12T10:33:00Z">
            <w:rPr/>
          </w:rPrChange>
        </w:rPr>
        <w:instrText>HYPERLINK "http://www.facebook.com/technicalPR"</w:instrText>
      </w:r>
      <w:r w:rsidR="00000000">
        <w:fldChar w:fldCharType="separate"/>
      </w:r>
      <w:r w:rsidRPr="00975929">
        <w:rPr>
          <w:rStyle w:val="Hyperlink"/>
          <w:rFonts w:eastAsia="MS Mincho" w:cs="Arial"/>
          <w:lang w:val="en-GB"/>
        </w:rPr>
        <w:t>http://www.facebook.com/technicalPR</w:t>
      </w:r>
      <w:r w:rsidR="00000000">
        <w:rPr>
          <w:rStyle w:val="Hyperlink"/>
          <w:rFonts w:eastAsia="MS Mincho" w:cs="Arial"/>
          <w:lang w:val="en-GB"/>
        </w:rPr>
        <w:fldChar w:fldCharType="end"/>
      </w:r>
    </w:p>
    <w:p w14:paraId="4BB1692D" w14:textId="77777777" w:rsidR="00975929" w:rsidRPr="00975929" w:rsidRDefault="00975929" w:rsidP="00975929">
      <w:pPr>
        <w:rPr>
          <w:rFonts w:eastAsia="MS Mincho"/>
          <w:b/>
          <w:bCs/>
          <w:color w:val="002060"/>
          <w:spacing w:val="-3"/>
          <w:lang w:val="en-GB"/>
        </w:rPr>
      </w:pPr>
      <w:r w:rsidRPr="00975929">
        <w:rPr>
          <w:rFonts w:eastAsia="MS Mincho"/>
          <w:b/>
          <w:bCs/>
          <w:color w:val="4472C4"/>
          <w:lang w:val="en-GB"/>
        </w:rPr>
        <w:t>LinkedIn:</w:t>
      </w:r>
      <w:r w:rsidRPr="00975929">
        <w:rPr>
          <w:rFonts w:eastAsia="MS Mincho"/>
          <w:color w:val="4472C4"/>
          <w:lang w:val="en-GB" w:eastAsia="en-GB"/>
        </w:rPr>
        <w:t xml:space="preserve"> </w:t>
      </w:r>
      <w:r w:rsidR="00000000">
        <w:fldChar w:fldCharType="begin"/>
      </w:r>
      <w:r w:rsidR="00000000" w:rsidRPr="008315DE">
        <w:rPr>
          <w:lang w:val="en-GB"/>
          <w:rPrChange w:id="152" w:author="Encarna Nunez" w:date="2023-09-12T10:33:00Z">
            <w:rPr/>
          </w:rPrChange>
        </w:rPr>
        <w:instrText>HYPERLINK "https://www.linkedin.com/company/stone-junction-ltd"</w:instrText>
      </w:r>
      <w:r w:rsidR="00000000">
        <w:fldChar w:fldCharType="separate"/>
      </w:r>
      <w:r w:rsidRPr="00975929">
        <w:rPr>
          <w:rStyle w:val="Hyperlink"/>
          <w:rFonts w:eastAsia="MS Mincho" w:cs="Arial"/>
          <w:lang w:val="en-GB"/>
        </w:rPr>
        <w:t>https://www.linkedin.com/company/stone-junction-ltd</w:t>
      </w:r>
      <w:r w:rsidR="00000000">
        <w:rPr>
          <w:rStyle w:val="Hyperlink"/>
          <w:rFonts w:eastAsia="MS Mincho" w:cs="Arial"/>
          <w:lang w:val="en-GB"/>
        </w:rPr>
        <w:fldChar w:fldCharType="end"/>
      </w:r>
    </w:p>
    <w:p w14:paraId="701CB94A" w14:textId="77777777" w:rsidR="00975929" w:rsidRPr="00975929" w:rsidRDefault="00975929" w:rsidP="00975929">
      <w:pPr>
        <w:rPr>
          <w:rFonts w:eastAsia="MS Mincho"/>
          <w:b/>
          <w:bCs/>
          <w:color w:val="439639"/>
          <w:lang w:val="en-GB"/>
        </w:rPr>
      </w:pPr>
    </w:p>
    <w:p w14:paraId="18FD32D6" w14:textId="77777777" w:rsidR="00975929" w:rsidRPr="00975929" w:rsidRDefault="00975929" w:rsidP="00975929">
      <w:pPr>
        <w:pStyle w:val="NormalWeb"/>
        <w:jc w:val="both"/>
        <w:rPr>
          <w:rFonts w:ascii="Arial" w:hAnsi="Arial" w:cs="Arial"/>
          <w:lang w:val="en-GB"/>
        </w:rPr>
      </w:pPr>
      <w:r w:rsidRPr="00975929">
        <w:rPr>
          <w:rFonts w:ascii="Arial" w:eastAsia="MS Mincho" w:hAnsi="Arial" w:cs="Arial"/>
          <w:b/>
          <w:bCs/>
          <w:color w:val="4472C4"/>
          <w:lang w:val="en-GB"/>
        </w:rPr>
        <w:lastRenderedPageBreak/>
        <w:t>About WEG:</w:t>
      </w:r>
      <w:r w:rsidRPr="00975929">
        <w:rPr>
          <w:rFonts w:ascii="Arial" w:hAnsi="Arial" w:cs="Arial"/>
          <w:color w:val="2D2B2B"/>
          <w:shd w:val="clear" w:color="auto" w:fill="FFFFFF"/>
          <w:lang w:val="en-GB"/>
        </w:rPr>
        <w:t xml:space="preserve"> </w:t>
      </w:r>
      <w:r w:rsidRPr="00975929">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4940566" w14:textId="77777777" w:rsidR="00975929" w:rsidRPr="00975929" w:rsidRDefault="00975929" w:rsidP="00975929">
      <w:pPr>
        <w:pStyle w:val="NormalWeb"/>
        <w:jc w:val="both"/>
        <w:rPr>
          <w:rFonts w:ascii="Arial" w:hAnsi="Arial" w:cs="Arial"/>
          <w:lang w:val="en-GB"/>
        </w:rPr>
      </w:pPr>
      <w:r w:rsidRPr="00975929">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For more information, visit </w:t>
      </w:r>
      <w:hyperlink r:id="rId16" w:history="1">
        <w:r w:rsidRPr="00975929">
          <w:rPr>
            <w:rStyle w:val="Hyperlink"/>
            <w:rFonts w:ascii="Arial" w:hAnsi="Arial" w:cs="Arial"/>
            <w:lang w:val="en-GB"/>
          </w:rPr>
          <w:t>www.weg.net</w:t>
        </w:r>
      </w:hyperlink>
    </w:p>
    <w:p w14:paraId="7D9FE2BB" w14:textId="77777777" w:rsidR="00975929" w:rsidRPr="00975929" w:rsidRDefault="00975929" w:rsidP="00975929">
      <w:pPr>
        <w:rPr>
          <w:rFonts w:cs="Arial"/>
          <w:bCs/>
          <w:lang w:val="en-GB"/>
        </w:rPr>
      </w:pPr>
    </w:p>
    <w:p w14:paraId="79CA277A" w14:textId="77777777" w:rsidR="00975929" w:rsidRPr="00975929" w:rsidRDefault="00975929" w:rsidP="00975929">
      <w:pPr>
        <w:rPr>
          <w:rFonts w:eastAsia="MS Mincho" w:cs="Arial"/>
          <w:b/>
          <w:color w:val="CC3300"/>
          <w:spacing w:val="-3"/>
          <w:lang w:val="en-GB"/>
        </w:rPr>
      </w:pPr>
      <w:r w:rsidRPr="00975929">
        <w:rPr>
          <w:rFonts w:eastAsia="MS Mincho" w:cs="Arial"/>
          <w:b/>
          <w:bCs/>
          <w:color w:val="4472C4"/>
          <w:lang w:val="en-GB"/>
        </w:rPr>
        <w:t>Ref:</w:t>
      </w:r>
      <w:r w:rsidRPr="00975929">
        <w:rPr>
          <w:rFonts w:eastAsia="MS Mincho" w:cs="Arial"/>
          <w:spacing w:val="-3"/>
          <w:lang w:val="en-GB"/>
        </w:rPr>
        <w:t xml:space="preserve"> WEG847/01/23</w:t>
      </w:r>
      <w:commentRangeEnd w:id="142"/>
      <w:r w:rsidRPr="00975929">
        <w:rPr>
          <w:rStyle w:val="CommentReference"/>
          <w:rFonts w:ascii="Calibri" w:eastAsia="Calibri" w:hAnsi="Calibri"/>
          <w:lang w:val="en-GB"/>
        </w:rPr>
        <w:commentReference w:id="142"/>
      </w:r>
    </w:p>
    <w:p w14:paraId="7F388B37" w14:textId="77777777" w:rsidR="00B86E1F" w:rsidRPr="00AB4751" w:rsidRDefault="00B86E1F" w:rsidP="00E03D45">
      <w:pPr>
        <w:rPr>
          <w:rFonts w:eastAsia="MS Mincho" w:cs="Arial"/>
          <w:b/>
          <w:color w:val="CC3300"/>
          <w:spacing w:val="-3"/>
        </w:rPr>
      </w:pPr>
    </w:p>
    <w:sectPr w:rsidR="00B86E1F" w:rsidRPr="00AB4751" w:rsidSect="006D0EBA">
      <w:headerReference w:type="first" r:id="rId20"/>
      <w:pgSz w:w="12240" w:h="15840"/>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42" w:author="Amy Stansfield" w:date="2023-05-15T14:15:00Z" w:initials="AS">
    <w:p w14:paraId="5B5963C9" w14:textId="77777777" w:rsidR="00975929" w:rsidRDefault="00975929" w:rsidP="00975929">
      <w:pPr>
        <w:pStyle w:val="CommentText"/>
      </w:pPr>
      <w:r>
        <w:rPr>
          <w:rStyle w:val="CommentReference"/>
        </w:rPr>
        <w:annotationRef/>
      </w:r>
      <w:r>
        <w:t>Do not translate boilerplate text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B5963C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5963C9" w16cid:durableId="280CBD1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95058" w14:textId="77777777" w:rsidR="00412419" w:rsidRDefault="00412419" w:rsidP="00C0175F">
      <w:r>
        <w:separator/>
      </w:r>
    </w:p>
  </w:endnote>
  <w:endnote w:type="continuationSeparator" w:id="0">
    <w:p w14:paraId="0DCC8C68" w14:textId="77777777" w:rsidR="00412419" w:rsidRDefault="0041241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B7225" w14:textId="77777777" w:rsidR="00412419" w:rsidRDefault="00412419" w:rsidP="00C0175F">
      <w:r>
        <w:separator/>
      </w:r>
    </w:p>
  </w:footnote>
  <w:footnote w:type="continuationSeparator" w:id="0">
    <w:p w14:paraId="023A480D" w14:textId="77777777" w:rsidR="00412419" w:rsidRDefault="0041241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0FA6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3135592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ncarna Nunez">
    <w15:presenceInfo w15:providerId="AD" w15:userId="S::encarna@stonejunction.co.uk::7cc16de8-d3e6-494c-96cb-581c1e9dcf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oNotTrackMove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646FD"/>
    <w:rsid w:val="00012707"/>
    <w:rsid w:val="000245BC"/>
    <w:rsid w:val="00027D32"/>
    <w:rsid w:val="00032314"/>
    <w:rsid w:val="000412CC"/>
    <w:rsid w:val="00045BF8"/>
    <w:rsid w:val="0005012E"/>
    <w:rsid w:val="000C2851"/>
    <w:rsid w:val="000D6C36"/>
    <w:rsid w:val="000E65BB"/>
    <w:rsid w:val="000F10FD"/>
    <w:rsid w:val="000F78F9"/>
    <w:rsid w:val="0010339A"/>
    <w:rsid w:val="00155C9B"/>
    <w:rsid w:val="00160FBD"/>
    <w:rsid w:val="00165FE6"/>
    <w:rsid w:val="001749B1"/>
    <w:rsid w:val="001B2D8F"/>
    <w:rsid w:val="001C062A"/>
    <w:rsid w:val="001C4B73"/>
    <w:rsid w:val="001D6804"/>
    <w:rsid w:val="001F3218"/>
    <w:rsid w:val="001F56D4"/>
    <w:rsid w:val="00225088"/>
    <w:rsid w:val="00243EC6"/>
    <w:rsid w:val="002729EE"/>
    <w:rsid w:val="00275001"/>
    <w:rsid w:val="0028569A"/>
    <w:rsid w:val="002A1459"/>
    <w:rsid w:val="002A4040"/>
    <w:rsid w:val="002A5E46"/>
    <w:rsid w:val="002B2F32"/>
    <w:rsid w:val="002B5A47"/>
    <w:rsid w:val="002C7459"/>
    <w:rsid w:val="002C7B23"/>
    <w:rsid w:val="002D0A5F"/>
    <w:rsid w:val="002E58A3"/>
    <w:rsid w:val="0030281F"/>
    <w:rsid w:val="00302AA3"/>
    <w:rsid w:val="00344857"/>
    <w:rsid w:val="00351818"/>
    <w:rsid w:val="0036180E"/>
    <w:rsid w:val="003646FD"/>
    <w:rsid w:val="003708FC"/>
    <w:rsid w:val="00371798"/>
    <w:rsid w:val="00382C38"/>
    <w:rsid w:val="00384771"/>
    <w:rsid w:val="00387BB5"/>
    <w:rsid w:val="00396D46"/>
    <w:rsid w:val="003A7BBA"/>
    <w:rsid w:val="003C3FA6"/>
    <w:rsid w:val="003E5474"/>
    <w:rsid w:val="004046B9"/>
    <w:rsid w:val="00405880"/>
    <w:rsid w:val="00412419"/>
    <w:rsid w:val="004225DF"/>
    <w:rsid w:val="00463485"/>
    <w:rsid w:val="00470700"/>
    <w:rsid w:val="00492E4F"/>
    <w:rsid w:val="004948DB"/>
    <w:rsid w:val="004A2AA0"/>
    <w:rsid w:val="004B4735"/>
    <w:rsid w:val="004D1123"/>
    <w:rsid w:val="00500E9F"/>
    <w:rsid w:val="005076D1"/>
    <w:rsid w:val="00522573"/>
    <w:rsid w:val="00524B55"/>
    <w:rsid w:val="00551987"/>
    <w:rsid w:val="00575480"/>
    <w:rsid w:val="00580101"/>
    <w:rsid w:val="005973B5"/>
    <w:rsid w:val="005A4FA1"/>
    <w:rsid w:val="005C3A2D"/>
    <w:rsid w:val="005C3DF8"/>
    <w:rsid w:val="005C72BE"/>
    <w:rsid w:val="005F0A68"/>
    <w:rsid w:val="00606B9E"/>
    <w:rsid w:val="0061053B"/>
    <w:rsid w:val="006154AA"/>
    <w:rsid w:val="006320A8"/>
    <w:rsid w:val="0064285E"/>
    <w:rsid w:val="00685357"/>
    <w:rsid w:val="00685A84"/>
    <w:rsid w:val="00687C41"/>
    <w:rsid w:val="006A1D50"/>
    <w:rsid w:val="006B7A4C"/>
    <w:rsid w:val="006C5423"/>
    <w:rsid w:val="006D0EBA"/>
    <w:rsid w:val="00726E08"/>
    <w:rsid w:val="00737F3E"/>
    <w:rsid w:val="00763095"/>
    <w:rsid w:val="00765C78"/>
    <w:rsid w:val="007B2663"/>
    <w:rsid w:val="007E5B66"/>
    <w:rsid w:val="008315DE"/>
    <w:rsid w:val="008335C9"/>
    <w:rsid w:val="00856C98"/>
    <w:rsid w:val="00857350"/>
    <w:rsid w:val="008575DB"/>
    <w:rsid w:val="00894C9F"/>
    <w:rsid w:val="008A6A7A"/>
    <w:rsid w:val="008B0F6C"/>
    <w:rsid w:val="008B2620"/>
    <w:rsid w:val="008C7197"/>
    <w:rsid w:val="008D63D5"/>
    <w:rsid w:val="00910E33"/>
    <w:rsid w:val="009213B5"/>
    <w:rsid w:val="00924FCE"/>
    <w:rsid w:val="0095293E"/>
    <w:rsid w:val="00953B3E"/>
    <w:rsid w:val="009701B9"/>
    <w:rsid w:val="00975929"/>
    <w:rsid w:val="00981A09"/>
    <w:rsid w:val="00983661"/>
    <w:rsid w:val="009878CC"/>
    <w:rsid w:val="009A780D"/>
    <w:rsid w:val="009D7744"/>
    <w:rsid w:val="00A13EB9"/>
    <w:rsid w:val="00A150AC"/>
    <w:rsid w:val="00A31DBA"/>
    <w:rsid w:val="00A33F1E"/>
    <w:rsid w:val="00A442A5"/>
    <w:rsid w:val="00A67A0E"/>
    <w:rsid w:val="00A832B5"/>
    <w:rsid w:val="00A97965"/>
    <w:rsid w:val="00AB4751"/>
    <w:rsid w:val="00AF258E"/>
    <w:rsid w:val="00B02318"/>
    <w:rsid w:val="00B04332"/>
    <w:rsid w:val="00B04F8D"/>
    <w:rsid w:val="00B1798B"/>
    <w:rsid w:val="00B258B4"/>
    <w:rsid w:val="00B415B4"/>
    <w:rsid w:val="00B8312E"/>
    <w:rsid w:val="00B86129"/>
    <w:rsid w:val="00B86E1F"/>
    <w:rsid w:val="00B900D7"/>
    <w:rsid w:val="00BB67E5"/>
    <w:rsid w:val="00BD0366"/>
    <w:rsid w:val="00BD1859"/>
    <w:rsid w:val="00BE30B6"/>
    <w:rsid w:val="00BF1F3F"/>
    <w:rsid w:val="00C00639"/>
    <w:rsid w:val="00C0175F"/>
    <w:rsid w:val="00C0236A"/>
    <w:rsid w:val="00C03BA0"/>
    <w:rsid w:val="00C062C6"/>
    <w:rsid w:val="00C07DAB"/>
    <w:rsid w:val="00C20A04"/>
    <w:rsid w:val="00C53825"/>
    <w:rsid w:val="00C94AB3"/>
    <w:rsid w:val="00C94B4E"/>
    <w:rsid w:val="00C9531A"/>
    <w:rsid w:val="00CA0066"/>
    <w:rsid w:val="00CA611D"/>
    <w:rsid w:val="00CB5356"/>
    <w:rsid w:val="00CF666D"/>
    <w:rsid w:val="00D151AE"/>
    <w:rsid w:val="00D321B2"/>
    <w:rsid w:val="00D52945"/>
    <w:rsid w:val="00D57F17"/>
    <w:rsid w:val="00D80086"/>
    <w:rsid w:val="00D80E90"/>
    <w:rsid w:val="00D84B54"/>
    <w:rsid w:val="00D951A4"/>
    <w:rsid w:val="00DA4F2A"/>
    <w:rsid w:val="00DB57D6"/>
    <w:rsid w:val="00DB75D6"/>
    <w:rsid w:val="00DC7700"/>
    <w:rsid w:val="00DE1B48"/>
    <w:rsid w:val="00DE3409"/>
    <w:rsid w:val="00E008B8"/>
    <w:rsid w:val="00E03D45"/>
    <w:rsid w:val="00E06B68"/>
    <w:rsid w:val="00E10654"/>
    <w:rsid w:val="00E14628"/>
    <w:rsid w:val="00E16C49"/>
    <w:rsid w:val="00E22763"/>
    <w:rsid w:val="00E527AD"/>
    <w:rsid w:val="00E57FD4"/>
    <w:rsid w:val="00E70169"/>
    <w:rsid w:val="00E70F9A"/>
    <w:rsid w:val="00E76152"/>
    <w:rsid w:val="00E8641C"/>
    <w:rsid w:val="00EB1D2A"/>
    <w:rsid w:val="00EB2DE2"/>
    <w:rsid w:val="00EB49EF"/>
    <w:rsid w:val="00EB4C49"/>
    <w:rsid w:val="00EC6018"/>
    <w:rsid w:val="00EE04DD"/>
    <w:rsid w:val="00F24E50"/>
    <w:rsid w:val="00F603CF"/>
    <w:rsid w:val="00F65F0B"/>
    <w:rsid w:val="00F668D0"/>
    <w:rsid w:val="00F75CD3"/>
    <w:rsid w:val="00F95DF8"/>
    <w:rsid w:val="00FA03F5"/>
    <w:rsid w:val="00FB4371"/>
    <w:rsid w:val="00FC33CB"/>
    <w:rsid w:val="00FF18BF"/>
    <w:rsid w:val="00FF68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EF67FD"/>
  <w15:chartTrackingRefBased/>
  <w15:docId w15:val="{194FFC7D-A737-4AC5-8A33-1F8A51021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BE30B6"/>
    <w:rPr>
      <w:rFonts w:ascii="Arial" w:hAnsi="Arial"/>
      <w:sz w:val="24"/>
      <w:szCs w:val="24"/>
      <w:lang w:val="es-ES" w:eastAsia="en-US"/>
    </w:rPr>
  </w:style>
  <w:style w:type="paragraph" w:styleId="CommentSubject">
    <w:name w:val="annotation subject"/>
    <w:basedOn w:val="CommentText"/>
    <w:next w:val="CommentText"/>
    <w:link w:val="CommentSubjectChar"/>
    <w:uiPriority w:val="99"/>
    <w:semiHidden/>
    <w:unhideWhenUsed/>
    <w:rsid w:val="008B0F6C"/>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8B0F6C"/>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2347096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49104915">
      <w:bodyDiv w:val="1"/>
      <w:marLeft w:val="0"/>
      <w:marRight w:val="0"/>
      <w:marTop w:val="0"/>
      <w:marBottom w:val="0"/>
      <w:divBdr>
        <w:top w:val="none" w:sz="0" w:space="0" w:color="auto"/>
        <w:left w:val="none" w:sz="0" w:space="0" w:color="auto"/>
        <w:bottom w:val="none" w:sz="0" w:space="0" w:color="auto"/>
        <w:right w:val="none" w:sz="0" w:space="0" w:color="auto"/>
      </w:divBdr>
    </w:div>
    <w:div w:id="85480494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16766878">
      <w:bodyDiv w:val="1"/>
      <w:marLeft w:val="0"/>
      <w:marRight w:val="0"/>
      <w:marTop w:val="0"/>
      <w:marBottom w:val="0"/>
      <w:divBdr>
        <w:top w:val="none" w:sz="0" w:space="0" w:color="auto"/>
        <w:left w:val="none" w:sz="0" w:space="0" w:color="auto"/>
        <w:bottom w:val="none" w:sz="0" w:space="0" w:color="auto"/>
        <w:right w:val="none" w:sz="0" w:space="0" w:color="auto"/>
      </w:divBdr>
    </w:div>
    <w:div w:id="1915167498">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37872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wegmotorscan/en" TargetMode="External"/><Relationship Id="rId18"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catalog/weg/US/en/Digital-Solutions/Condition-Monitoring/WEG-Motion-Fleet-Management/WEG-Motion-Fleet-Management/p/MKT_WDC_GLOBAL_PRODUCT_DIGITAL_MOTION_FLEET_MANAGEMENT" TargetMode="External"/><Relationship Id="rId17" Type="http://schemas.openxmlformats.org/officeDocument/2006/relationships/comments" Target="comments.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theme" Target="theme/theme1.xml"/><Relationship Id="rId10" Type="http://schemas.openxmlformats.org/officeDocument/2006/relationships/image" Target="media/image1.jpeg"/><Relationship Id="rId19" Type="http://schemas.microsoft.com/office/2016/09/relationships/commentsIds" Target="commentsId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R/en/Digital-Solutions/IoT-Platform/IoT-WEGnology-Platform/IoT-WEGnology-Platform/p/WEGNOLOGY"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C5DCBD-F4B2-4E99-B55B-2937FDC6D1A1}"/>
</file>

<file path=customXml/itemProps2.xml><?xml version="1.0" encoding="utf-8"?>
<ds:datastoreItem xmlns:ds="http://schemas.openxmlformats.org/officeDocument/2006/customXml" ds:itemID="{2F3B9DE8-7630-4B7B-B031-21FA4BA1E522}">
  <ds:schemaRefs>
    <ds:schemaRef ds:uri="http://schemas.microsoft.com/sharepoint/v3/contenttype/forms"/>
  </ds:schemaRefs>
</ds:datastoreItem>
</file>

<file path=customXml/itemProps3.xml><?xml version="1.0" encoding="utf-8"?>
<ds:datastoreItem xmlns:ds="http://schemas.openxmlformats.org/officeDocument/2006/customXml" ds:itemID="{5D4C2C3E-4EE2-4187-96B0-0A4EC281E44D}">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1696</Words>
  <Characters>9668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11342</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6422566</vt:i4>
      </vt:variant>
      <vt:variant>
        <vt:i4>33</vt:i4>
      </vt:variant>
      <vt:variant>
        <vt:i4>0</vt:i4>
      </vt:variant>
      <vt:variant>
        <vt:i4>5</vt:i4>
      </vt:variant>
      <vt:variant>
        <vt:lpwstr>http://www.stone-junction.blogspot.com/</vt:lpwstr>
      </vt:variant>
      <vt:variant>
        <vt:lpwstr/>
      </vt:variant>
      <vt:variant>
        <vt:i4>6619233</vt:i4>
      </vt:variant>
      <vt:variant>
        <vt:i4>30</vt:i4>
      </vt:variant>
      <vt:variant>
        <vt:i4>0</vt:i4>
      </vt:variant>
      <vt:variant>
        <vt:i4>5</vt:i4>
      </vt:variant>
      <vt:variant>
        <vt:lpwstr>http://www.stonejunction.co.uk/</vt:lpwstr>
      </vt:variant>
      <vt:variant>
        <vt:lpwstr/>
      </vt:variant>
      <vt:variant>
        <vt:i4>5832759</vt:i4>
      </vt:variant>
      <vt:variant>
        <vt:i4>27</vt:i4>
      </vt:variant>
      <vt:variant>
        <vt:i4>0</vt:i4>
      </vt:variant>
      <vt:variant>
        <vt:i4>5</vt:i4>
      </vt:variant>
      <vt:variant>
        <vt:lpwstr>mailto:stephanie@stonejunction.co.uk</vt:lpwstr>
      </vt:variant>
      <vt:variant>
        <vt:lpwstr/>
      </vt:variant>
      <vt:variant>
        <vt:i4>5505064</vt:i4>
      </vt:variant>
      <vt:variant>
        <vt:i4>24</vt:i4>
      </vt:variant>
      <vt:variant>
        <vt:i4>0</vt:i4>
      </vt:variant>
      <vt:variant>
        <vt:i4>5</vt:i4>
      </vt:variant>
      <vt:variant>
        <vt:lpwstr>mailto:laura@stonejunction.co.uk</vt:lpwstr>
      </vt:variant>
      <vt:variant>
        <vt:lpwstr/>
      </vt:variant>
      <vt:variant>
        <vt:i4>2162768</vt:i4>
      </vt:variant>
      <vt:variant>
        <vt:i4>21</vt:i4>
      </vt:variant>
      <vt:variant>
        <vt:i4>0</vt:i4>
      </vt:variant>
      <vt:variant>
        <vt:i4>5</vt:i4>
      </vt:variant>
      <vt:variant>
        <vt:lpwstr>mailto:info-uk@weg.net</vt:lpwstr>
      </vt:variant>
      <vt:variant>
        <vt:lpwstr/>
      </vt:variant>
      <vt:variant>
        <vt:i4>2162814</vt:i4>
      </vt:variant>
      <vt:variant>
        <vt:i4>18</vt:i4>
      </vt:variant>
      <vt:variant>
        <vt:i4>0</vt:i4>
      </vt:variant>
      <vt:variant>
        <vt:i4>5</vt:i4>
      </vt:variant>
      <vt:variant>
        <vt:lpwstr>http://www.weg.net/</vt:lpwstr>
      </vt:variant>
      <vt:variant>
        <vt:lpwstr/>
      </vt:variant>
      <vt:variant>
        <vt:i4>1048668</vt:i4>
      </vt:variant>
      <vt:variant>
        <vt:i4>15</vt:i4>
      </vt:variant>
      <vt:variant>
        <vt:i4>0</vt:i4>
      </vt:variant>
      <vt:variant>
        <vt:i4>5</vt:i4>
      </vt:variant>
      <vt:variant>
        <vt:lpwstr>https://www.weg.net/institutional/MR/en/all-news/all</vt:lpwstr>
      </vt:variant>
      <vt:variant>
        <vt:lpwstr/>
      </vt:variant>
      <vt:variant>
        <vt:i4>2162814</vt:i4>
      </vt:variant>
      <vt:variant>
        <vt:i4>12</vt:i4>
      </vt:variant>
      <vt:variant>
        <vt:i4>0</vt:i4>
      </vt:variant>
      <vt:variant>
        <vt:i4>5</vt:i4>
      </vt:variant>
      <vt:variant>
        <vt:lpwstr>http://www.weg.net/</vt:lpwstr>
      </vt:variant>
      <vt:variant>
        <vt:lpwstr/>
      </vt:variant>
      <vt:variant>
        <vt:i4>7274554</vt:i4>
      </vt:variant>
      <vt:variant>
        <vt:i4>9</vt:i4>
      </vt:variant>
      <vt:variant>
        <vt:i4>0</vt:i4>
      </vt:variant>
      <vt:variant>
        <vt:i4>5</vt:i4>
      </vt:variant>
      <vt:variant>
        <vt:lpwstr>https://www.weg.net/catalog/weg/BR/en/Digital-Solutions/IoT-Platform/IoT-WEGnology-Platform/IoT-WEGnology-Platform/p/WEGNOLOGY</vt:lpwstr>
      </vt:variant>
      <vt:variant>
        <vt:lpwstr/>
      </vt:variant>
      <vt:variant>
        <vt:i4>3080295</vt:i4>
      </vt:variant>
      <vt:variant>
        <vt:i4>6</vt:i4>
      </vt:variant>
      <vt:variant>
        <vt:i4>0</vt:i4>
      </vt:variant>
      <vt:variant>
        <vt:i4>5</vt:i4>
      </vt:variant>
      <vt:variant>
        <vt:lpwstr>https://www.weg.net/wegmotorscan/en</vt:lpwstr>
      </vt:variant>
      <vt:variant>
        <vt:lpwstr/>
      </vt:variant>
      <vt:variant>
        <vt:i4>7929857</vt:i4>
      </vt:variant>
      <vt:variant>
        <vt:i4>3</vt:i4>
      </vt:variant>
      <vt:variant>
        <vt:i4>0</vt:i4>
      </vt:variant>
      <vt:variant>
        <vt:i4>5</vt:i4>
      </vt:variant>
      <vt:variant>
        <vt:lpwstr>https://www.weg.net/catalog/weg/US/en/Digital-Solutions/Condition-Monitoring/WEG-Motion-Fleet-Management/WEG-Motion-Fleet-Management/p/MKT_WDC_GLOBAL_PRODUCT_DIGITAL_MOTION_FLEET_MANAGEMENT</vt:lpwstr>
      </vt:variant>
      <vt:variant>
        <vt:lpwstr/>
      </vt:variant>
      <vt:variant>
        <vt:i4>2162814</vt:i4>
      </vt:variant>
      <vt:variant>
        <vt:i4>0</vt:i4>
      </vt:variant>
      <vt:variant>
        <vt:i4>0</vt:i4>
      </vt:variant>
      <vt:variant>
        <vt:i4>5</vt:i4>
      </vt:variant>
      <vt:variant>
        <vt:lpwstr>http://www.weg.net/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52</cp:revision>
  <cp:lastPrinted>2013-11-27T13:43:00Z</cp:lastPrinted>
  <dcterms:created xsi:type="dcterms:W3CDTF">2023-06-12T12:07:00Z</dcterms:created>
  <dcterms:modified xsi:type="dcterms:W3CDTF">2023-09-12T15:13:00Z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