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46AC7" w14:textId="77777777" w:rsidR="00B86E1F" w:rsidRPr="005076D1" w:rsidRDefault="00D24919" w:rsidP="005076D1">
      <w:pPr>
        <w:pStyle w:val="BodyCopy"/>
        <w:jc w:val="left"/>
        <w:rPr>
          <w:rFonts w:eastAsia="MS Mincho" w:cs="Arial"/>
        </w:rPr>
      </w:pPr>
      <w:r>
        <w:pict w14:anchorId="14820E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74.25pt">
            <v:imagedata r:id="rId10" o:title=""/>
          </v:shape>
        </w:pict>
      </w:r>
    </w:p>
    <w:p w14:paraId="75814DAD" w14:textId="77777777" w:rsidR="00FA03F5" w:rsidRPr="005076D1" w:rsidRDefault="00FA03F5" w:rsidP="006154AA">
      <w:pPr>
        <w:pStyle w:val="Heading1"/>
        <w:spacing w:line="360" w:lineRule="auto"/>
        <w:rPr>
          <w:rFonts w:ascii="Arial" w:hAnsi="Arial" w:cs="Arial"/>
          <w:sz w:val="24"/>
          <w:szCs w:val="24"/>
        </w:rPr>
      </w:pPr>
    </w:p>
    <w:p w14:paraId="7C8DE094" w14:textId="5374D03B" w:rsidR="000F78F9" w:rsidRPr="000F78F9" w:rsidRDefault="001F2309" w:rsidP="000F78F9">
      <w:pPr>
        <w:spacing w:line="480" w:lineRule="auto"/>
        <w:jc w:val="center"/>
        <w:rPr>
          <w:rFonts w:cs="Arial"/>
          <w:b/>
          <w:sz w:val="32"/>
        </w:rPr>
      </w:pPr>
      <w:ins w:id="0" w:author="Encarna Nunez" w:date="2023-08-30T15:33:00Z">
        <w:r>
          <w:rPr>
            <w:b/>
            <w:sz w:val="32"/>
          </w:rPr>
          <w:t>M</w:t>
        </w:r>
      </w:ins>
      <w:ins w:id="1" w:author="Encarna Nunez" w:date="2023-08-30T15:34:00Z">
        <w:r>
          <w:rPr>
            <w:b/>
            <w:sz w:val="32"/>
          </w:rPr>
          <w:t xml:space="preserve">ejora de la sostenibilidad gracias a los </w:t>
        </w:r>
      </w:ins>
      <w:del w:id="2" w:author="Encarna Nunez" w:date="2023-08-30T15:34:00Z">
        <w:r w:rsidR="00403A6B" w:rsidDel="001F2309">
          <w:rPr>
            <w:b/>
            <w:sz w:val="32"/>
          </w:rPr>
          <w:delText xml:space="preserve">Cómo sostienen los </w:delText>
        </w:r>
      </w:del>
      <w:r w:rsidR="00403A6B">
        <w:rPr>
          <w:b/>
          <w:sz w:val="32"/>
        </w:rPr>
        <w:t xml:space="preserve">variadores de velocidad </w:t>
      </w:r>
      <w:del w:id="3" w:author="Encarna Nunez" w:date="2023-08-30T15:34:00Z">
        <w:r w:rsidR="00403A6B" w:rsidDel="001F2309">
          <w:rPr>
            <w:b/>
            <w:sz w:val="32"/>
          </w:rPr>
          <w:delText>la mejora del rendimiento energético</w:delText>
        </w:r>
      </w:del>
    </w:p>
    <w:p w14:paraId="69ED7BFC" w14:textId="36DCE3E6" w:rsidR="000F78F9" w:rsidRPr="00AE226D" w:rsidRDefault="001F2309" w:rsidP="000F78F9">
      <w:pPr>
        <w:spacing w:line="480" w:lineRule="auto"/>
        <w:jc w:val="center"/>
        <w:rPr>
          <w:rFonts w:cs="Arial"/>
          <w:b/>
          <w:color w:val="000000"/>
        </w:rPr>
      </w:pPr>
      <w:ins w:id="4" w:author="Encarna Nunez" w:date="2023-08-30T15:34:00Z">
        <w:r>
          <w:rPr>
            <w:b/>
          </w:rPr>
          <w:t>Como c</w:t>
        </w:r>
        <w:r w:rsidR="004E5A43">
          <w:rPr>
            <w:b/>
          </w:rPr>
          <w:t>umplir</w:t>
        </w:r>
      </w:ins>
      <w:del w:id="5" w:author="Encarna Nunez" w:date="2023-08-30T15:34:00Z">
        <w:r w:rsidR="000F78F9" w:rsidDel="004E5A43">
          <w:rPr>
            <w:b/>
          </w:rPr>
          <w:delText>Cumplimiento de l</w:delText>
        </w:r>
      </w:del>
      <w:ins w:id="6" w:author="Encarna Nunez" w:date="2023-08-30T15:34:00Z">
        <w:r w:rsidR="004E5A43">
          <w:rPr>
            <w:b/>
          </w:rPr>
          <w:t>l</w:t>
        </w:r>
      </w:ins>
      <w:r w:rsidR="000F78F9">
        <w:rPr>
          <w:b/>
        </w:rPr>
        <w:t xml:space="preserve">a reglamentación medioambiental </w:t>
      </w:r>
      <w:del w:id="7" w:author="Encarna Nunez" w:date="2023-08-30T15:34:00Z">
        <w:r w:rsidR="000F78F9" w:rsidDel="004E5A43">
          <w:rPr>
            <w:b/>
          </w:rPr>
          <w:delText>en el</w:delText>
        </w:r>
      </w:del>
      <w:ins w:id="8" w:author="Encarna Nunez" w:date="2023-08-30T15:34:00Z">
        <w:r w:rsidR="004E5A43">
          <w:rPr>
            <w:b/>
          </w:rPr>
          <w:t xml:space="preserve"> regulando el</w:t>
        </w:r>
      </w:ins>
      <w:r w:rsidR="000F78F9">
        <w:rPr>
          <w:b/>
        </w:rPr>
        <w:t xml:space="preserve"> empleo de ventiladores, bombas y compresores.</w:t>
      </w:r>
    </w:p>
    <w:p w14:paraId="56BA53E1" w14:textId="77777777" w:rsidR="000F78F9" w:rsidRDefault="000F78F9" w:rsidP="000F78F9">
      <w:pPr>
        <w:spacing w:line="480" w:lineRule="auto"/>
        <w:jc w:val="both"/>
        <w:rPr>
          <w:rFonts w:cs="Arial"/>
        </w:rPr>
      </w:pPr>
    </w:p>
    <w:p w14:paraId="78DDFAAB" w14:textId="445F131B" w:rsidR="00766108" w:rsidRPr="006D1673" w:rsidRDefault="007F48F2" w:rsidP="00766108">
      <w:pPr>
        <w:spacing w:line="480" w:lineRule="auto"/>
        <w:jc w:val="both"/>
        <w:rPr>
          <w:rFonts w:cs="Arial"/>
          <w:b/>
          <w:bCs/>
          <w:color w:val="000000"/>
        </w:rPr>
      </w:pPr>
      <w:r>
        <w:rPr>
          <w:b/>
          <w:bCs/>
          <w:color w:val="000000"/>
        </w:rPr>
        <w:t xml:space="preserve">En la industria actual, el uso más generalizado de los variadores de velocidad es el de la regulación de ventiladores, bombas y compresores. </w:t>
      </w:r>
      <w:ins w:id="9" w:author="Encarna Nunez" w:date="2023-08-30T11:40:00Z">
        <w:r w:rsidR="00533A5A">
          <w:rPr>
            <w:b/>
            <w:bCs/>
            <w:color w:val="000000"/>
          </w:rPr>
          <w:t>E</w:t>
        </w:r>
      </w:ins>
      <w:del w:id="10" w:author="Encarna Nunez" w:date="2023-08-30T11:40:00Z">
        <w:r w:rsidDel="00533A5A">
          <w:rPr>
            <w:b/>
            <w:bCs/>
            <w:color w:val="000000"/>
          </w:rPr>
          <w:delText>De hecho, e</w:delText>
        </w:r>
      </w:del>
      <w:r>
        <w:rPr>
          <w:b/>
          <w:bCs/>
          <w:color w:val="000000"/>
        </w:rPr>
        <w:t>sta</w:t>
      </w:r>
      <w:del w:id="11" w:author="Encarna Nunez" w:date="2023-08-30T11:40:00Z">
        <w:r w:rsidDel="00533A5A">
          <w:rPr>
            <w:b/>
            <w:bCs/>
            <w:color w:val="000000"/>
          </w:rPr>
          <w:delText>s</w:delText>
        </w:r>
      </w:del>
      <w:r>
        <w:rPr>
          <w:b/>
          <w:bCs/>
          <w:color w:val="000000"/>
        </w:rPr>
        <w:t xml:space="preserve"> </w:t>
      </w:r>
      <w:proofErr w:type="spellStart"/>
      <w:r>
        <w:rPr>
          <w:b/>
          <w:bCs/>
          <w:color w:val="000000"/>
        </w:rPr>
        <w:t>aplicaci</w:t>
      </w:r>
      <w:ins w:id="12" w:author="Encarna Nunez" w:date="2023-08-30T11:40:00Z">
        <w:r w:rsidR="00533A5A">
          <w:rPr>
            <w:b/>
            <w:bCs/>
            <w:color w:val="000000"/>
          </w:rPr>
          <w:t>on</w:t>
        </w:r>
      </w:ins>
      <w:proofErr w:type="spellEnd"/>
      <w:del w:id="13" w:author="Encarna Nunez" w:date="2023-08-30T11:40:00Z">
        <w:r w:rsidDel="00533A5A">
          <w:rPr>
            <w:b/>
            <w:bCs/>
            <w:color w:val="000000"/>
          </w:rPr>
          <w:delText>ones</w:delText>
        </w:r>
      </w:del>
      <w:r>
        <w:rPr>
          <w:b/>
          <w:bCs/>
          <w:color w:val="000000"/>
        </w:rPr>
        <w:t xml:space="preserve"> representa</w:t>
      </w:r>
      <w:del w:id="14" w:author="Encarna Nunez" w:date="2023-08-30T11:40:00Z">
        <w:r w:rsidDel="00533A5A">
          <w:rPr>
            <w:b/>
            <w:bCs/>
            <w:color w:val="000000"/>
          </w:rPr>
          <w:delText>n</w:delText>
        </w:r>
      </w:del>
      <w:r>
        <w:rPr>
          <w:b/>
          <w:bCs/>
          <w:color w:val="000000"/>
        </w:rPr>
        <w:t xml:space="preserve"> </w:t>
      </w:r>
      <w:del w:id="15" w:author="Encarna Nunez" w:date="2023-08-30T15:00:00Z">
        <w:r w:rsidDel="007E31DD">
          <w:rPr>
            <w:b/>
            <w:bCs/>
            <w:color w:val="000000"/>
          </w:rPr>
          <w:delText xml:space="preserve">alrededor del </w:delText>
        </w:r>
      </w:del>
      <w:ins w:id="16" w:author="Encarna Nunez" w:date="2023-08-30T15:00:00Z">
        <w:r w:rsidR="007E31DD">
          <w:rPr>
            <w:b/>
            <w:bCs/>
            <w:color w:val="000000"/>
          </w:rPr>
          <w:t xml:space="preserve">el </w:t>
        </w:r>
      </w:ins>
      <w:r>
        <w:rPr>
          <w:b/>
          <w:bCs/>
          <w:color w:val="000000"/>
        </w:rPr>
        <w:t xml:space="preserve">75 % de todos los variadores de velocidad funcionando </w:t>
      </w:r>
      <w:ins w:id="17" w:author="Encarna Nunez" w:date="2023-08-30T15:00:00Z">
        <w:r w:rsidR="007E31DD">
          <w:rPr>
            <w:b/>
            <w:bCs/>
            <w:color w:val="000000"/>
          </w:rPr>
          <w:t>por</w:t>
        </w:r>
      </w:ins>
      <w:del w:id="18" w:author="Encarna Nunez" w:date="2023-08-30T15:00:00Z">
        <w:r w:rsidDel="007E31DD">
          <w:rPr>
            <w:b/>
            <w:bCs/>
            <w:color w:val="000000"/>
          </w:rPr>
          <w:delText>en</w:delText>
        </w:r>
      </w:del>
      <w:r>
        <w:rPr>
          <w:b/>
          <w:bCs/>
          <w:color w:val="000000"/>
        </w:rPr>
        <w:t xml:space="preserve"> todo el mundo. En </w:t>
      </w:r>
      <w:del w:id="19" w:author="Encarna Nunez" w:date="2023-08-30T15:00:00Z">
        <w:r w:rsidDel="007E31DD">
          <w:rPr>
            <w:b/>
            <w:bCs/>
            <w:color w:val="000000"/>
          </w:rPr>
          <w:delText>el presente</w:delText>
        </w:r>
      </w:del>
      <w:ins w:id="20" w:author="Encarna Nunez" w:date="2023-08-30T15:00:00Z">
        <w:r w:rsidR="007E31DD">
          <w:rPr>
            <w:b/>
            <w:bCs/>
            <w:color w:val="000000"/>
          </w:rPr>
          <w:t>este</w:t>
        </w:r>
      </w:ins>
      <w:r>
        <w:rPr>
          <w:b/>
          <w:bCs/>
          <w:color w:val="000000"/>
        </w:rPr>
        <w:t xml:space="preserve"> artículo, </w:t>
      </w:r>
      <w:del w:id="21" w:author="Encarna Nunez" w:date="2023-08-30T15:00:00Z">
        <w:r w:rsidDel="007E31DD">
          <w:rPr>
            <w:b/>
            <w:bCs/>
            <w:color w:val="000000"/>
          </w:rPr>
          <w:delText xml:space="preserve">Marek </w:delText>
        </w:r>
        <w:r w:rsidDel="007E31DD">
          <w:rPr>
            <w:b/>
            <w:bCs/>
          </w:rPr>
          <w:delText>Lukaszczyk</w:delText>
        </w:r>
      </w:del>
      <w:ins w:id="22" w:author="Encarna Nunez" w:date="2023-08-30T15:00:00Z">
        <w:r w:rsidR="007E31DD">
          <w:rPr>
            <w:b/>
            <w:bCs/>
            <w:color w:val="000000"/>
          </w:rPr>
          <w:t xml:space="preserve">Javier de </w:t>
        </w:r>
      </w:ins>
      <w:ins w:id="23" w:author="Encarna Nunez" w:date="2023-08-30T15:01:00Z">
        <w:r w:rsidR="007E31DD">
          <w:rPr>
            <w:b/>
            <w:bCs/>
            <w:color w:val="000000"/>
          </w:rPr>
          <w:t>la Morena</w:t>
        </w:r>
      </w:ins>
      <w:r>
        <w:rPr>
          <w:b/>
          <w:bCs/>
        </w:rPr>
        <w:t xml:space="preserve">, </w:t>
      </w:r>
      <w:del w:id="24" w:author="Encarna Nunez" w:date="2023-08-30T15:01:00Z">
        <w:r w:rsidDel="007E31DD">
          <w:rPr>
            <w:b/>
            <w:bCs/>
          </w:rPr>
          <w:delText>el</w:delText>
        </w:r>
      </w:del>
      <w:r>
        <w:rPr>
          <w:b/>
          <w:bCs/>
        </w:rPr>
        <w:t xml:space="preserve"> responsable de marketing </w:t>
      </w:r>
      <w:ins w:id="25" w:author="Encarna Nunez" w:date="2023-08-30T15:01:00Z">
        <w:r w:rsidR="007E31DD">
          <w:rPr>
            <w:b/>
            <w:bCs/>
          </w:rPr>
          <w:t xml:space="preserve">y grandes cuentas de WEG Iberia </w:t>
        </w:r>
      </w:ins>
      <w:del w:id="26" w:author="Encarna Nunez" w:date="2023-08-30T15:01:00Z">
        <w:r w:rsidDel="007E31DD">
          <w:rPr>
            <w:b/>
            <w:bCs/>
          </w:rPr>
          <w:delText xml:space="preserve">para Europa y Próximo Oriente del </w:delText>
        </w:r>
      </w:del>
      <w:hyperlink r:id="rId11" w:history="1">
        <w:r>
          <w:rPr>
            <w:rStyle w:val="Hyperlink"/>
            <w:b/>
            <w:bCs/>
          </w:rPr>
          <w:t>fabricante de motores eléctricos y variadores</w:t>
        </w:r>
      </w:hyperlink>
      <w:r>
        <w:rPr>
          <w:b/>
          <w:bCs/>
        </w:rPr>
        <w:t xml:space="preserve"> WEG, explica por qué el rendimiento </w:t>
      </w:r>
      <w:del w:id="27" w:author="Encarna Nunez" w:date="2023-08-30T11:40:00Z">
        <w:r w:rsidDel="0031214D">
          <w:rPr>
            <w:b/>
            <w:bCs/>
          </w:rPr>
          <w:delText xml:space="preserve">general </w:delText>
        </w:r>
      </w:del>
      <w:r>
        <w:rPr>
          <w:b/>
          <w:bCs/>
        </w:rPr>
        <w:t xml:space="preserve">de los equipos y la sostenibilidad están estrechamente relacionados, y </w:t>
      </w:r>
      <w:del w:id="28" w:author="Encarna Nunez" w:date="2023-08-30T11:41:00Z">
        <w:r w:rsidDel="0031214D">
          <w:rPr>
            <w:b/>
            <w:bCs/>
          </w:rPr>
          <w:delText xml:space="preserve">cómo </w:delText>
        </w:r>
      </w:del>
      <w:proofErr w:type="spellStart"/>
      <w:ins w:id="29" w:author="Encarna Nunez" w:date="2023-08-30T11:41:00Z">
        <w:r w:rsidR="0031214D">
          <w:rPr>
            <w:b/>
            <w:bCs/>
          </w:rPr>
          <w:t>por que</w:t>
        </w:r>
      </w:ins>
      <w:proofErr w:type="spellEnd"/>
      <w:del w:id="30" w:author="Encarna Nunez" w:date="2023-08-30T11:41:00Z">
        <w:r w:rsidDel="0031214D">
          <w:rPr>
            <w:b/>
            <w:bCs/>
          </w:rPr>
          <w:delText>son</w:delText>
        </w:r>
      </w:del>
      <w:r>
        <w:rPr>
          <w:b/>
          <w:bCs/>
        </w:rPr>
        <w:t xml:space="preserve"> los variadores de velocidad </w:t>
      </w:r>
      <w:ins w:id="31" w:author="Encarna Nunez" w:date="2023-08-30T11:41:00Z">
        <w:r w:rsidR="0031214D">
          <w:rPr>
            <w:b/>
            <w:bCs/>
          </w:rPr>
          <w:t xml:space="preserve">son </w:t>
        </w:r>
      </w:ins>
      <w:r>
        <w:rPr>
          <w:b/>
          <w:bCs/>
        </w:rPr>
        <w:t xml:space="preserve">esenciales para </w:t>
      </w:r>
      <w:ins w:id="32" w:author="Encarna Nunez" w:date="2023-08-30T11:41:00Z">
        <w:r w:rsidR="0031214D">
          <w:rPr>
            <w:b/>
            <w:bCs/>
          </w:rPr>
          <w:t xml:space="preserve">alcanzar </w:t>
        </w:r>
      </w:ins>
      <w:del w:id="33" w:author="Encarna Nunez" w:date="2023-08-30T15:01:00Z">
        <w:r w:rsidDel="007E31DD">
          <w:rPr>
            <w:b/>
            <w:bCs/>
          </w:rPr>
          <w:delText xml:space="preserve">el </w:delText>
        </w:r>
      </w:del>
      <w:ins w:id="34" w:author="Encarna Nunez" w:date="2023-08-30T15:01:00Z">
        <w:r w:rsidR="007E31DD">
          <w:rPr>
            <w:b/>
            <w:bCs/>
          </w:rPr>
          <w:t>la</w:t>
        </w:r>
      </w:ins>
      <w:ins w:id="35" w:author="Encarna Nunez" w:date="2023-08-30T11:41:00Z">
        <w:r w:rsidR="0031214D">
          <w:rPr>
            <w:b/>
            <w:bCs/>
          </w:rPr>
          <w:t xml:space="preserve"> </w:t>
        </w:r>
      </w:ins>
      <w:del w:id="36" w:author="Encarna Nunez" w:date="2023-08-30T15:01:00Z">
        <w:r w:rsidDel="007E31DD">
          <w:rPr>
            <w:b/>
            <w:bCs/>
          </w:rPr>
          <w:delText xml:space="preserve">rendimiento </w:delText>
        </w:r>
      </w:del>
      <w:ins w:id="37" w:author="Encarna Nunez" w:date="2023-08-30T15:01:00Z">
        <w:r w:rsidR="007E31DD">
          <w:rPr>
            <w:b/>
            <w:bCs/>
          </w:rPr>
          <w:t xml:space="preserve">eficiencia </w:t>
        </w:r>
      </w:ins>
      <w:r>
        <w:rPr>
          <w:b/>
          <w:bCs/>
        </w:rPr>
        <w:t>energétic</w:t>
      </w:r>
      <w:ins w:id="38" w:author="Encarna Nunez" w:date="2023-08-30T15:01:00Z">
        <w:r w:rsidR="007E31DD">
          <w:rPr>
            <w:b/>
            <w:bCs/>
          </w:rPr>
          <w:t>a</w:t>
        </w:r>
      </w:ins>
      <w:del w:id="39" w:author="Encarna Nunez" w:date="2023-08-30T15:01:00Z">
        <w:r w:rsidDel="007E31DD">
          <w:rPr>
            <w:b/>
            <w:bCs/>
          </w:rPr>
          <w:delText>o</w:delText>
        </w:r>
      </w:del>
      <w:r>
        <w:rPr>
          <w:b/>
          <w:bCs/>
        </w:rPr>
        <w:t>.</w:t>
      </w:r>
    </w:p>
    <w:p w14:paraId="76E665CF" w14:textId="77777777" w:rsidR="00766108" w:rsidRDefault="00766108" w:rsidP="00766108">
      <w:pPr>
        <w:spacing w:line="480" w:lineRule="auto"/>
        <w:jc w:val="both"/>
        <w:rPr>
          <w:rFonts w:cs="Arial"/>
          <w:color w:val="000000"/>
        </w:rPr>
      </w:pPr>
    </w:p>
    <w:p w14:paraId="7FDCA16B" w14:textId="616D2DE3" w:rsidR="007F48F2" w:rsidRDefault="00766108" w:rsidP="007F48F2">
      <w:pPr>
        <w:spacing w:line="480" w:lineRule="auto"/>
        <w:jc w:val="both"/>
        <w:rPr>
          <w:rFonts w:cs="Arial"/>
          <w:color w:val="000000"/>
        </w:rPr>
      </w:pPr>
      <w:del w:id="40" w:author="Encarna Nunez" w:date="2023-08-30T15:29:00Z">
        <w:r w:rsidDel="00FE3440">
          <w:rPr>
            <w:color w:val="000000"/>
          </w:rPr>
          <w:delText xml:space="preserve">En </w:delText>
        </w:r>
      </w:del>
      <w:del w:id="41" w:author="Encarna Nunez" w:date="2023-08-30T15:28:00Z">
        <w:r w:rsidDel="00FE3440">
          <w:rPr>
            <w:color w:val="000000"/>
          </w:rPr>
          <w:delText xml:space="preserve">la estrategia de </w:delText>
        </w:r>
      </w:del>
      <w:del w:id="42" w:author="Encarna Nunez" w:date="2023-08-30T15:29:00Z">
        <w:r w:rsidDel="00FE3440">
          <w:rPr>
            <w:color w:val="000000"/>
          </w:rPr>
          <w:delText>sostenibilidad de cualquier planta industrial, los motores eléctricos y los variadores de velocidad deben estar presentes</w:delText>
        </w:r>
      </w:del>
      <w:del w:id="43" w:author="Encarna Nunez" w:date="2023-08-30T15:28:00Z">
        <w:r w:rsidDel="006240EC">
          <w:rPr>
            <w:color w:val="000000"/>
          </w:rPr>
          <w:delText xml:space="preserve"> desde el principio</w:delText>
        </w:r>
      </w:del>
      <w:r>
        <w:rPr>
          <w:color w:val="000000"/>
        </w:rPr>
        <w:t xml:space="preserve">. En </w:t>
      </w:r>
      <w:ins w:id="44" w:author="Encarna Nunez" w:date="2023-08-30T15:29:00Z">
        <w:r w:rsidR="00FE3440">
          <w:rPr>
            <w:color w:val="000000"/>
          </w:rPr>
          <w:t xml:space="preserve">cualquier </w:t>
        </w:r>
        <w:r w:rsidR="00FE3440">
          <w:rPr>
            <w:color w:val="000000"/>
          </w:rPr>
          <w:lastRenderedPageBreak/>
          <w:t xml:space="preserve">planta industrial, hay que tener en cuenta los motores eléctricos y variadores </w:t>
        </w:r>
      </w:ins>
      <w:del w:id="45" w:author="Encarna Nunez" w:date="2023-08-30T15:29:00Z">
        <w:r w:rsidDel="00FE3440">
          <w:rPr>
            <w:color w:val="000000"/>
          </w:rPr>
          <w:delText>realidad, pueden</w:delText>
        </w:r>
      </w:del>
      <w:r>
        <w:rPr>
          <w:color w:val="000000"/>
        </w:rPr>
        <w:t xml:space="preserve"> </w:t>
      </w:r>
      <w:del w:id="46" w:author="Encarna Nunez" w:date="2023-08-30T15:29:00Z">
        <w:r w:rsidDel="00FE3440">
          <w:rPr>
            <w:color w:val="000000"/>
          </w:rPr>
          <w:delText xml:space="preserve">ser </w:delText>
        </w:r>
      </w:del>
      <w:del w:id="47" w:author="Encarna Nunez" w:date="2023-08-30T15:30:00Z">
        <w:r w:rsidDel="00FE3440">
          <w:rPr>
            <w:color w:val="000000"/>
          </w:rPr>
          <w:delText xml:space="preserve">esenciales </w:delText>
        </w:r>
      </w:del>
      <w:r>
        <w:rPr>
          <w:color w:val="000000"/>
        </w:rPr>
        <w:t xml:space="preserve">para </w:t>
      </w:r>
      <w:ins w:id="48" w:author="Encarna Nunez" w:date="2023-08-30T15:30:00Z">
        <w:r w:rsidR="00FE3440">
          <w:rPr>
            <w:color w:val="000000"/>
          </w:rPr>
          <w:t xml:space="preserve">que </w:t>
        </w:r>
      </w:ins>
      <w:del w:id="49" w:author="Encarna Nunez" w:date="2023-08-30T15:30:00Z">
        <w:r w:rsidDel="00FE3440">
          <w:rPr>
            <w:color w:val="000000"/>
          </w:rPr>
          <w:delText xml:space="preserve">ayudar a </w:delText>
        </w:r>
      </w:del>
      <w:r>
        <w:rPr>
          <w:color w:val="000000"/>
        </w:rPr>
        <w:t xml:space="preserve">los fabricantes </w:t>
      </w:r>
      <w:proofErr w:type="spellStart"/>
      <w:ins w:id="50" w:author="Encarna Nunez" w:date="2023-08-30T15:30:00Z">
        <w:r w:rsidR="00FE3440">
          <w:rPr>
            <w:color w:val="000000"/>
          </w:rPr>
          <w:t>puedan</w:t>
        </w:r>
      </w:ins>
      <w:del w:id="51" w:author="Encarna Nunez" w:date="2023-08-30T15:30:00Z">
        <w:r w:rsidDel="00FE3440">
          <w:rPr>
            <w:color w:val="000000"/>
          </w:rPr>
          <w:delText xml:space="preserve">a </w:delText>
        </w:r>
      </w:del>
      <w:r>
        <w:rPr>
          <w:color w:val="000000"/>
        </w:rPr>
        <w:t>alcanzar</w:t>
      </w:r>
      <w:proofErr w:type="spellEnd"/>
      <w:r>
        <w:rPr>
          <w:color w:val="000000"/>
        </w:rPr>
        <w:t xml:space="preserve"> los objetivos de sostenibilidad y de reducción de CO</w:t>
      </w:r>
      <w:r>
        <w:rPr>
          <w:color w:val="000000"/>
          <w:vertAlign w:val="subscript"/>
        </w:rPr>
        <w:t>2</w:t>
      </w:r>
      <w:r>
        <w:rPr>
          <w:color w:val="000000"/>
        </w:rPr>
        <w:t xml:space="preserve">, garantizando así el cumplimiento de las normativas medioambientales y la mejora del rendimiento en toda la planta. A </w:t>
      </w:r>
      <w:proofErr w:type="gramStart"/>
      <w:r w:rsidR="006E3B75">
        <w:rPr>
          <w:color w:val="000000"/>
        </w:rPr>
        <w:t>continuación</w:t>
      </w:r>
      <w:proofErr w:type="gramEnd"/>
      <w:ins w:id="52" w:author="Encarna Nunez" w:date="2023-08-30T15:30:00Z">
        <w:r w:rsidR="001D63B0">
          <w:rPr>
            <w:color w:val="000000"/>
          </w:rPr>
          <w:t xml:space="preserve"> se </w:t>
        </w:r>
        <w:proofErr w:type="spellStart"/>
        <w:r w:rsidR="001D63B0">
          <w:rPr>
            <w:color w:val="000000"/>
          </w:rPr>
          <w:t>expone</w:t>
        </w:r>
      </w:ins>
      <w:del w:id="53" w:author="Encarna Nunez" w:date="2023-08-30T15:30:00Z">
        <w:r w:rsidR="006E3B75" w:rsidDel="001D63B0">
          <w:rPr>
            <w:color w:val="000000"/>
          </w:rPr>
          <w:delText>,</w:delText>
        </w:r>
        <w:r w:rsidDel="001D63B0">
          <w:rPr>
            <w:color w:val="000000"/>
          </w:rPr>
          <w:delText xml:space="preserve"> se examina </w:delText>
        </w:r>
      </w:del>
      <w:r>
        <w:rPr>
          <w:color w:val="000000"/>
        </w:rPr>
        <w:t>cómo</w:t>
      </w:r>
      <w:proofErr w:type="spellEnd"/>
      <w:r>
        <w:rPr>
          <w:color w:val="000000"/>
        </w:rPr>
        <w:t xml:space="preserve"> los motores eléctricos y los variadores de velocidad pueden </w:t>
      </w:r>
      <w:del w:id="54" w:author="Encarna Nunez" w:date="2023-08-30T15:30:00Z">
        <w:r w:rsidDel="001D63B0">
          <w:rPr>
            <w:color w:val="000000"/>
          </w:rPr>
          <w:delText xml:space="preserve">facilitar </w:delText>
        </w:r>
      </w:del>
      <w:ins w:id="55" w:author="Encarna Nunez" w:date="2023-08-30T15:30:00Z">
        <w:r w:rsidR="001D63B0">
          <w:rPr>
            <w:color w:val="000000"/>
          </w:rPr>
          <w:t xml:space="preserve">resultar </w:t>
        </w:r>
      </w:ins>
      <w:del w:id="56" w:author="Encarna Nunez" w:date="2023-08-30T15:30:00Z">
        <w:r w:rsidDel="001D63B0">
          <w:rPr>
            <w:color w:val="000000"/>
          </w:rPr>
          <w:delText>unas prestaciones</w:delText>
        </w:r>
      </w:del>
      <w:r>
        <w:rPr>
          <w:color w:val="000000"/>
        </w:rPr>
        <w:t xml:space="preserve"> más sostenibles </w:t>
      </w:r>
      <w:del w:id="57" w:author="Encarna Nunez" w:date="2023-08-30T15:30:00Z">
        <w:r w:rsidDel="001D63B0">
          <w:rPr>
            <w:color w:val="000000"/>
          </w:rPr>
          <w:delText xml:space="preserve">de </w:delText>
        </w:r>
      </w:del>
      <w:ins w:id="58" w:author="Encarna Nunez" w:date="2023-08-30T15:30:00Z">
        <w:r w:rsidR="001D63B0">
          <w:rPr>
            <w:color w:val="000000"/>
          </w:rPr>
          <w:t>que</w:t>
        </w:r>
        <w:r w:rsidR="001D63B0">
          <w:rPr>
            <w:color w:val="000000"/>
          </w:rPr>
          <w:t xml:space="preserve"> </w:t>
        </w:r>
      </w:ins>
      <w:r>
        <w:rPr>
          <w:color w:val="000000"/>
        </w:rPr>
        <w:t>los ventiladores, las bombas y los compresores.</w:t>
      </w:r>
    </w:p>
    <w:p w14:paraId="4E298360" w14:textId="77777777" w:rsidR="00520749" w:rsidRPr="00D14E83" w:rsidRDefault="00520749" w:rsidP="006B63D4">
      <w:pPr>
        <w:pStyle w:val="NoSpacing"/>
        <w:spacing w:line="480" w:lineRule="auto"/>
        <w:jc w:val="both"/>
        <w:rPr>
          <w:rFonts w:ascii="Arial" w:hAnsi="Arial" w:cs="Arial"/>
          <w:color w:val="000000"/>
          <w:sz w:val="24"/>
          <w:szCs w:val="24"/>
        </w:rPr>
      </w:pPr>
    </w:p>
    <w:p w14:paraId="29A1DD4E" w14:textId="77777777" w:rsidR="006B63D4" w:rsidRPr="00D14E83" w:rsidRDefault="00403A6B" w:rsidP="006B63D4">
      <w:pPr>
        <w:pStyle w:val="NoSpacing"/>
        <w:spacing w:line="480" w:lineRule="auto"/>
        <w:jc w:val="both"/>
        <w:rPr>
          <w:rFonts w:ascii="Arial" w:hAnsi="Arial" w:cs="Arial"/>
          <w:b/>
          <w:bCs/>
          <w:color w:val="000000"/>
          <w:sz w:val="24"/>
          <w:szCs w:val="24"/>
        </w:rPr>
      </w:pPr>
      <w:r>
        <w:rPr>
          <w:rFonts w:ascii="Arial" w:hAnsi="Arial"/>
          <w:b/>
          <w:bCs/>
          <w:color w:val="000000"/>
          <w:sz w:val="24"/>
          <w:szCs w:val="24"/>
        </w:rPr>
        <w:t>Compresores</w:t>
      </w:r>
    </w:p>
    <w:p w14:paraId="41B3D499" w14:textId="1302ECD5" w:rsidR="0029126B" w:rsidRDefault="00403A6B" w:rsidP="006B63D4">
      <w:pPr>
        <w:pStyle w:val="NoSpacing"/>
        <w:spacing w:line="480" w:lineRule="auto"/>
        <w:jc w:val="both"/>
        <w:rPr>
          <w:rFonts w:ascii="Arial" w:hAnsi="Arial" w:cs="Arial"/>
          <w:color w:val="000000"/>
          <w:sz w:val="24"/>
          <w:szCs w:val="24"/>
        </w:rPr>
      </w:pPr>
      <w:r>
        <w:rPr>
          <w:rFonts w:ascii="Arial" w:hAnsi="Arial"/>
          <w:color w:val="000000"/>
          <w:sz w:val="24"/>
          <w:szCs w:val="24"/>
        </w:rPr>
        <w:t>Los compresores se emplean para insuflar y transferir productos en la fábrica, sean éstos alimentos, fármacos o plásticos. De hecho, los compresores son tan omnipresentes en el accionamiento de máquinas y procesos de fabricación, que el aire comprimido recibe a menudo la denominación de “cuarto suministro”, en referencia a los suministro</w:t>
      </w:r>
      <w:r w:rsidR="006E3B75">
        <w:rPr>
          <w:rFonts w:ascii="Arial" w:hAnsi="Arial"/>
          <w:color w:val="000000"/>
          <w:sz w:val="24"/>
          <w:szCs w:val="24"/>
        </w:rPr>
        <w:t>s</w:t>
      </w:r>
      <w:r>
        <w:rPr>
          <w:rFonts w:ascii="Arial" w:hAnsi="Arial"/>
          <w:color w:val="000000"/>
          <w:sz w:val="24"/>
          <w:szCs w:val="24"/>
        </w:rPr>
        <w:t xml:space="preserve"> esenciales de agua, gas y electricidad.</w:t>
      </w:r>
    </w:p>
    <w:p w14:paraId="2AEFD490" w14:textId="77777777" w:rsidR="0029126B" w:rsidRDefault="0029126B" w:rsidP="006B63D4">
      <w:pPr>
        <w:pStyle w:val="NoSpacing"/>
        <w:spacing w:line="480" w:lineRule="auto"/>
        <w:jc w:val="both"/>
        <w:rPr>
          <w:rFonts w:ascii="Arial" w:hAnsi="Arial" w:cs="Arial"/>
          <w:color w:val="000000"/>
          <w:sz w:val="24"/>
          <w:szCs w:val="24"/>
        </w:rPr>
      </w:pPr>
    </w:p>
    <w:p w14:paraId="4DBA7021" w14:textId="5F26A3F5" w:rsidR="00D14E83" w:rsidRDefault="0029126B" w:rsidP="006B63D4">
      <w:pPr>
        <w:pStyle w:val="NoSpacing"/>
        <w:spacing w:line="480" w:lineRule="auto"/>
        <w:jc w:val="both"/>
        <w:rPr>
          <w:rFonts w:ascii="Arial" w:hAnsi="Arial" w:cs="Arial"/>
          <w:color w:val="000000"/>
          <w:sz w:val="24"/>
          <w:szCs w:val="24"/>
        </w:rPr>
      </w:pPr>
      <w:r>
        <w:rPr>
          <w:rFonts w:ascii="Arial" w:hAnsi="Arial"/>
          <w:color w:val="000000"/>
          <w:sz w:val="24"/>
          <w:szCs w:val="24"/>
        </w:rPr>
        <w:t>Sin embargo, es bien sabido que las instalaciones de aire comprimido consumen grandes cantidades de energía. ¿Cómo pueden entonces los motores eléctricos y los variadores de velocidad mejorar el rendimiento general de los equipos y la sostenibilidad en estas aplicaciones?</w:t>
      </w:r>
    </w:p>
    <w:p w14:paraId="046C7756" w14:textId="77777777" w:rsidR="0029126B" w:rsidRDefault="0029126B" w:rsidP="006B63D4">
      <w:pPr>
        <w:pStyle w:val="NoSpacing"/>
        <w:spacing w:line="480" w:lineRule="auto"/>
        <w:jc w:val="both"/>
        <w:rPr>
          <w:rFonts w:ascii="Arial" w:hAnsi="Arial" w:cs="Arial"/>
          <w:color w:val="000000"/>
          <w:sz w:val="24"/>
          <w:szCs w:val="24"/>
        </w:rPr>
      </w:pPr>
    </w:p>
    <w:p w14:paraId="502ACD72" w14:textId="6A07D8E8" w:rsidR="0029126B" w:rsidRDefault="0029126B" w:rsidP="0029126B">
      <w:pPr>
        <w:pStyle w:val="NoSpacing"/>
        <w:spacing w:line="480" w:lineRule="auto"/>
        <w:jc w:val="both"/>
        <w:rPr>
          <w:rFonts w:ascii="Arial" w:hAnsi="Arial" w:cs="Arial"/>
          <w:color w:val="000000"/>
          <w:sz w:val="24"/>
          <w:szCs w:val="24"/>
        </w:rPr>
      </w:pPr>
      <w:r>
        <w:rPr>
          <w:rFonts w:ascii="Arial" w:hAnsi="Arial"/>
          <w:color w:val="000000"/>
          <w:sz w:val="24"/>
          <w:szCs w:val="24"/>
        </w:rPr>
        <w:t>Es posible gestionar mejor el consumo de energía de un compresor</w:t>
      </w:r>
      <w:del w:id="59" w:author="Encarna Nunez" w:date="2023-08-30T15:39:00Z">
        <w:r w:rsidDel="001E5911">
          <w:rPr>
            <w:rFonts w:ascii="Arial" w:hAnsi="Arial"/>
            <w:color w:val="000000"/>
            <w:sz w:val="24"/>
            <w:szCs w:val="24"/>
          </w:rPr>
          <w:delText>,</w:delText>
        </w:r>
      </w:del>
      <w:r>
        <w:rPr>
          <w:rFonts w:ascii="Arial" w:hAnsi="Arial"/>
          <w:color w:val="000000"/>
          <w:sz w:val="24"/>
          <w:szCs w:val="24"/>
        </w:rPr>
        <w:t xml:space="preserve"> y prolongar también la vida útil de un motor eléctrico</w:t>
      </w:r>
      <w:del w:id="60" w:author="Encarna Nunez" w:date="2023-08-30T15:39:00Z">
        <w:r w:rsidDel="001E5911">
          <w:rPr>
            <w:rFonts w:ascii="Arial" w:hAnsi="Arial"/>
            <w:color w:val="000000"/>
            <w:sz w:val="24"/>
            <w:szCs w:val="24"/>
          </w:rPr>
          <w:delText>,</w:delText>
        </w:r>
      </w:del>
      <w:r>
        <w:rPr>
          <w:rFonts w:ascii="Arial" w:hAnsi="Arial"/>
          <w:color w:val="000000"/>
          <w:sz w:val="24"/>
          <w:szCs w:val="24"/>
        </w:rPr>
        <w:t xml:space="preserve"> </w:t>
      </w:r>
      <w:del w:id="61" w:author="Encarna Nunez" w:date="2023-08-30T15:39:00Z">
        <w:r w:rsidDel="001E5911">
          <w:rPr>
            <w:rFonts w:ascii="Arial" w:hAnsi="Arial"/>
            <w:color w:val="000000"/>
            <w:sz w:val="24"/>
            <w:szCs w:val="24"/>
          </w:rPr>
          <w:delText xml:space="preserve">con </w:delText>
        </w:r>
      </w:del>
      <w:ins w:id="62" w:author="Encarna Nunez" w:date="2023-08-30T15:39:00Z">
        <w:r w:rsidR="001E5911">
          <w:rPr>
            <w:rFonts w:ascii="Arial" w:hAnsi="Arial"/>
            <w:color w:val="000000"/>
            <w:sz w:val="24"/>
            <w:szCs w:val="24"/>
          </w:rPr>
          <w:t>mediante la</w:t>
        </w:r>
      </w:ins>
      <w:del w:id="63" w:author="Encarna Nunez" w:date="2023-08-30T15:39:00Z">
        <w:r w:rsidDel="001E5911">
          <w:rPr>
            <w:rFonts w:ascii="Arial" w:hAnsi="Arial"/>
            <w:color w:val="000000"/>
            <w:sz w:val="24"/>
            <w:szCs w:val="24"/>
          </w:rPr>
          <w:delText>una</w:delText>
        </w:r>
      </w:del>
      <w:r>
        <w:rPr>
          <w:rFonts w:ascii="Arial" w:hAnsi="Arial"/>
          <w:color w:val="000000"/>
          <w:sz w:val="24"/>
          <w:szCs w:val="24"/>
        </w:rPr>
        <w:t xml:space="preserve"> aceleración gradual desde el estado de reposo </w:t>
      </w:r>
      <w:del w:id="64" w:author="Encarna Nunez" w:date="2023-08-30T15:39:00Z">
        <w:r w:rsidDel="001E5911">
          <w:rPr>
            <w:rFonts w:ascii="Arial" w:hAnsi="Arial"/>
            <w:color w:val="000000"/>
            <w:sz w:val="24"/>
            <w:szCs w:val="24"/>
          </w:rPr>
          <w:delText>mediante el empleo de</w:delText>
        </w:r>
      </w:del>
      <w:ins w:id="65" w:author="Encarna Nunez" w:date="2023-08-30T15:39:00Z">
        <w:r w:rsidR="001E5911">
          <w:rPr>
            <w:rFonts w:ascii="Arial" w:hAnsi="Arial"/>
            <w:color w:val="000000"/>
            <w:sz w:val="24"/>
            <w:szCs w:val="24"/>
          </w:rPr>
          <w:t>con</w:t>
        </w:r>
      </w:ins>
      <w:r>
        <w:rPr>
          <w:rFonts w:ascii="Arial" w:hAnsi="Arial"/>
          <w:color w:val="000000"/>
          <w:sz w:val="24"/>
          <w:szCs w:val="24"/>
        </w:rPr>
        <w:t xml:space="preserve"> un variador de velocidad. </w:t>
      </w:r>
      <w:r>
        <w:rPr>
          <w:rFonts w:ascii="Arial" w:hAnsi="Arial"/>
          <w:color w:val="000000"/>
          <w:sz w:val="24"/>
          <w:szCs w:val="24"/>
        </w:rPr>
        <w:lastRenderedPageBreak/>
        <w:t xml:space="preserve">Cuando no se emplea un variador de velocidad, el motor arranca instantáneamente con una elevada corriente, lo que puede ser muy perjudicial para </w:t>
      </w:r>
      <w:ins w:id="66" w:author="Encarna Nunez" w:date="2023-08-30T15:40:00Z">
        <w:r w:rsidR="001E5911">
          <w:rPr>
            <w:rFonts w:ascii="Arial" w:hAnsi="Arial"/>
            <w:color w:val="000000"/>
            <w:sz w:val="24"/>
            <w:szCs w:val="24"/>
          </w:rPr>
          <w:t>su</w:t>
        </w:r>
      </w:ins>
      <w:del w:id="67" w:author="Encarna Nunez" w:date="2023-08-30T15:40:00Z">
        <w:r w:rsidDel="001E5911">
          <w:rPr>
            <w:rFonts w:ascii="Arial" w:hAnsi="Arial"/>
            <w:color w:val="000000"/>
            <w:sz w:val="24"/>
            <w:szCs w:val="24"/>
          </w:rPr>
          <w:delText>la</w:delText>
        </w:r>
      </w:del>
      <w:r>
        <w:rPr>
          <w:rFonts w:ascii="Arial" w:hAnsi="Arial"/>
          <w:color w:val="000000"/>
          <w:sz w:val="24"/>
          <w:szCs w:val="24"/>
        </w:rPr>
        <w:t xml:space="preserve"> vida útil </w:t>
      </w:r>
      <w:del w:id="68" w:author="Encarna Nunez" w:date="2023-08-30T15:40:00Z">
        <w:r w:rsidDel="001E5911">
          <w:rPr>
            <w:rFonts w:ascii="Arial" w:hAnsi="Arial"/>
            <w:color w:val="000000"/>
            <w:sz w:val="24"/>
            <w:szCs w:val="24"/>
          </w:rPr>
          <w:delText>del motor</w:delText>
        </w:r>
      </w:del>
      <w:r>
        <w:rPr>
          <w:rFonts w:ascii="Arial" w:hAnsi="Arial"/>
          <w:color w:val="000000"/>
          <w:sz w:val="24"/>
          <w:szCs w:val="24"/>
        </w:rPr>
        <w:t>.</w:t>
      </w:r>
    </w:p>
    <w:p w14:paraId="151878E4" w14:textId="77777777" w:rsidR="0029126B" w:rsidRDefault="0029126B" w:rsidP="0029126B">
      <w:pPr>
        <w:pStyle w:val="NoSpacing"/>
        <w:spacing w:line="480" w:lineRule="auto"/>
        <w:jc w:val="both"/>
        <w:rPr>
          <w:rFonts w:ascii="Arial" w:hAnsi="Arial" w:cs="Arial"/>
          <w:color w:val="000000"/>
          <w:sz w:val="24"/>
          <w:szCs w:val="24"/>
        </w:rPr>
      </w:pPr>
    </w:p>
    <w:p w14:paraId="66E27A93" w14:textId="109A7B82" w:rsidR="007F48F2" w:rsidRPr="0029126B" w:rsidRDefault="0029126B" w:rsidP="0029126B">
      <w:pPr>
        <w:pStyle w:val="NoSpacing"/>
        <w:spacing w:line="480" w:lineRule="auto"/>
        <w:jc w:val="both"/>
        <w:rPr>
          <w:rFonts w:ascii="Arial" w:hAnsi="Arial" w:cs="Arial"/>
          <w:color w:val="000000"/>
          <w:sz w:val="24"/>
          <w:szCs w:val="24"/>
        </w:rPr>
      </w:pPr>
      <w:del w:id="69" w:author="Encarna Nunez" w:date="2023-08-30T15:42:00Z">
        <w:r w:rsidDel="00C72DEC">
          <w:rPr>
            <w:rFonts w:ascii="Arial" w:hAnsi="Arial"/>
            <w:color w:val="000000"/>
            <w:sz w:val="24"/>
            <w:szCs w:val="24"/>
          </w:rPr>
          <w:delText>En lugar de ello, un</w:delText>
        </w:r>
      </w:del>
      <w:ins w:id="70" w:author="Encarna Nunez" w:date="2023-08-30T15:42:00Z">
        <w:r w:rsidR="00C72DEC">
          <w:rPr>
            <w:rFonts w:ascii="Arial" w:hAnsi="Arial"/>
            <w:color w:val="000000"/>
            <w:sz w:val="24"/>
            <w:szCs w:val="24"/>
          </w:rPr>
          <w:t>Un</w:t>
        </w:r>
      </w:ins>
      <w:r>
        <w:rPr>
          <w:rFonts w:ascii="Arial" w:hAnsi="Arial"/>
          <w:color w:val="000000"/>
          <w:sz w:val="24"/>
          <w:szCs w:val="24"/>
        </w:rPr>
        <w:t xml:space="preserve"> variador </w:t>
      </w:r>
      <w:del w:id="71" w:author="Encarna Nunez" w:date="2023-08-30T15:42:00Z">
        <w:r w:rsidDel="00C72DEC">
          <w:rPr>
            <w:rFonts w:ascii="Arial" w:hAnsi="Arial"/>
            <w:color w:val="000000"/>
            <w:sz w:val="24"/>
            <w:szCs w:val="24"/>
          </w:rPr>
          <w:delText xml:space="preserve">de velocidad </w:delText>
        </w:r>
      </w:del>
      <w:r>
        <w:rPr>
          <w:rFonts w:ascii="Arial" w:hAnsi="Arial"/>
          <w:color w:val="000000"/>
          <w:sz w:val="24"/>
          <w:szCs w:val="24"/>
        </w:rPr>
        <w:t xml:space="preserve">regula automáticamente la velocidad del motor en función de la demanda de aire comprimido. En términos del ahorro de energía, se estima que el empleo de un compresor con variador de velocidad en lugar de un compresor de velocidad constante, incluso funcionando en vacío, puede </w:t>
      </w:r>
      <w:del w:id="72" w:author="Encarna Nunez" w:date="2023-08-30T15:42:00Z">
        <w:r w:rsidDel="00C72DEC">
          <w:rPr>
            <w:rFonts w:ascii="Arial" w:hAnsi="Arial"/>
            <w:color w:val="000000"/>
            <w:sz w:val="24"/>
            <w:szCs w:val="24"/>
          </w:rPr>
          <w:delText>aportar reducciones de</w:delText>
        </w:r>
      </w:del>
      <w:ins w:id="73" w:author="Encarna Nunez" w:date="2023-08-30T15:42:00Z">
        <w:r w:rsidR="00C72DEC">
          <w:rPr>
            <w:rFonts w:ascii="Arial" w:hAnsi="Arial"/>
            <w:color w:val="000000"/>
            <w:sz w:val="24"/>
            <w:szCs w:val="24"/>
          </w:rPr>
          <w:t>reducir el</w:t>
        </w:r>
      </w:ins>
      <w:r>
        <w:rPr>
          <w:rFonts w:ascii="Arial" w:hAnsi="Arial"/>
          <w:color w:val="000000"/>
          <w:sz w:val="24"/>
          <w:szCs w:val="24"/>
        </w:rPr>
        <w:t xml:space="preserve"> consumo </w:t>
      </w:r>
      <w:del w:id="74" w:author="Encarna Nunez" w:date="2023-08-30T15:43:00Z">
        <w:r w:rsidDel="00C72DEC">
          <w:rPr>
            <w:rFonts w:ascii="Arial" w:hAnsi="Arial"/>
            <w:color w:val="000000"/>
            <w:sz w:val="24"/>
            <w:szCs w:val="24"/>
          </w:rPr>
          <w:delText>de alrededor del</w:delText>
        </w:r>
      </w:del>
      <w:ins w:id="75" w:author="Encarna Nunez" w:date="2023-08-30T15:43:00Z">
        <w:r w:rsidR="003D46ED">
          <w:rPr>
            <w:rFonts w:ascii="Arial" w:hAnsi="Arial"/>
            <w:color w:val="000000"/>
            <w:sz w:val="24"/>
            <w:szCs w:val="24"/>
          </w:rPr>
          <w:t xml:space="preserve">entre </w:t>
        </w:r>
        <w:r w:rsidR="00C72DEC">
          <w:rPr>
            <w:rFonts w:ascii="Arial" w:hAnsi="Arial"/>
            <w:color w:val="000000"/>
            <w:sz w:val="24"/>
            <w:szCs w:val="24"/>
          </w:rPr>
          <w:t>un</w:t>
        </w:r>
      </w:ins>
      <w:r>
        <w:rPr>
          <w:rFonts w:ascii="Arial" w:hAnsi="Arial"/>
          <w:color w:val="000000"/>
          <w:sz w:val="24"/>
          <w:szCs w:val="24"/>
        </w:rPr>
        <w:t xml:space="preserve"> 35</w:t>
      </w:r>
      <w:ins w:id="76" w:author="Encarna Nunez" w:date="2023-08-30T15:43:00Z">
        <w:r w:rsidR="00C72DEC">
          <w:rPr>
            <w:rFonts w:ascii="Arial" w:hAnsi="Arial"/>
            <w:color w:val="000000"/>
            <w:sz w:val="24"/>
            <w:szCs w:val="24"/>
          </w:rPr>
          <w:t xml:space="preserve"> </w:t>
        </w:r>
      </w:ins>
      <w:del w:id="77" w:author="Encarna Nunez" w:date="2023-08-30T15:43:00Z">
        <w:r w:rsidDel="00C72DEC">
          <w:rPr>
            <w:rFonts w:ascii="Arial" w:hAnsi="Arial"/>
            <w:color w:val="000000"/>
            <w:sz w:val="24"/>
            <w:szCs w:val="24"/>
          </w:rPr>
          <w:delText>-</w:delText>
        </w:r>
      </w:del>
      <w:r>
        <w:rPr>
          <w:rFonts w:ascii="Arial" w:hAnsi="Arial"/>
          <w:color w:val="000000"/>
          <w:sz w:val="24"/>
          <w:szCs w:val="24"/>
        </w:rPr>
        <w:t>50</w:t>
      </w:r>
      <w:del w:id="78" w:author="Encarna Nunez" w:date="2023-08-30T15:43:00Z">
        <w:r w:rsidDel="003D46ED">
          <w:rPr>
            <w:rFonts w:ascii="Arial" w:hAnsi="Arial"/>
            <w:color w:val="000000"/>
            <w:sz w:val="24"/>
            <w:szCs w:val="24"/>
          </w:rPr>
          <w:delText> </w:delText>
        </w:r>
      </w:del>
      <w:ins w:id="79" w:author="Encarna Nunez" w:date="2023-08-30T15:43:00Z">
        <w:r w:rsidR="003D46ED">
          <w:rPr>
            <w:rFonts w:ascii="Arial" w:hAnsi="Arial"/>
            <w:color w:val="000000"/>
            <w:sz w:val="24"/>
            <w:szCs w:val="24"/>
          </w:rPr>
          <w:t xml:space="preserve"> </w:t>
        </w:r>
      </w:ins>
      <w:r>
        <w:rPr>
          <w:rFonts w:ascii="Arial" w:hAnsi="Arial"/>
          <w:color w:val="000000"/>
          <w:sz w:val="24"/>
          <w:szCs w:val="24"/>
        </w:rPr>
        <w:t>%</w:t>
      </w:r>
    </w:p>
    <w:p w14:paraId="198538A4" w14:textId="77777777" w:rsidR="00FB0C7F" w:rsidRDefault="00FB0C7F" w:rsidP="006B63D4">
      <w:pPr>
        <w:pStyle w:val="NoSpacing"/>
        <w:spacing w:line="480" w:lineRule="auto"/>
        <w:jc w:val="both"/>
        <w:rPr>
          <w:rFonts w:ascii="Arial" w:hAnsi="Arial" w:cs="Arial"/>
          <w:color w:val="000000"/>
          <w:sz w:val="24"/>
          <w:szCs w:val="24"/>
        </w:rPr>
      </w:pPr>
    </w:p>
    <w:p w14:paraId="26DA99E3" w14:textId="7A9DA326" w:rsidR="00403A6B" w:rsidRDefault="003D46ED" w:rsidP="006B63D4">
      <w:pPr>
        <w:pStyle w:val="NoSpacing"/>
        <w:spacing w:line="480" w:lineRule="auto"/>
        <w:jc w:val="both"/>
        <w:rPr>
          <w:rFonts w:ascii="Arial" w:hAnsi="Arial" w:cs="Arial"/>
          <w:color w:val="000000"/>
          <w:sz w:val="24"/>
          <w:szCs w:val="24"/>
        </w:rPr>
      </w:pPr>
      <w:ins w:id="80" w:author="Encarna Nunez" w:date="2023-08-30T15:43:00Z">
        <w:r>
          <w:rPr>
            <w:rFonts w:ascii="Arial" w:hAnsi="Arial"/>
            <w:color w:val="000000"/>
            <w:sz w:val="24"/>
            <w:szCs w:val="24"/>
          </w:rPr>
          <w:t>También debe tenerse en cuenta</w:t>
        </w:r>
      </w:ins>
      <w:del w:id="81" w:author="Encarna Nunez" w:date="2023-08-30T15:43:00Z">
        <w:r w:rsidR="00FB0C7F" w:rsidDel="003D46ED">
          <w:rPr>
            <w:rFonts w:ascii="Arial" w:hAnsi="Arial"/>
            <w:color w:val="000000"/>
            <w:sz w:val="24"/>
            <w:szCs w:val="24"/>
          </w:rPr>
          <w:delText>L</w:delText>
        </w:r>
      </w:del>
      <w:ins w:id="82" w:author="Encarna Nunez" w:date="2023-08-30T15:43:00Z">
        <w:r>
          <w:rPr>
            <w:rFonts w:ascii="Arial" w:hAnsi="Arial"/>
            <w:color w:val="000000"/>
            <w:sz w:val="24"/>
            <w:szCs w:val="24"/>
          </w:rPr>
          <w:t xml:space="preserve"> l</w:t>
        </w:r>
      </w:ins>
      <w:r w:rsidR="00FB0C7F">
        <w:rPr>
          <w:rFonts w:ascii="Arial" w:hAnsi="Arial"/>
          <w:color w:val="000000"/>
          <w:sz w:val="24"/>
          <w:szCs w:val="24"/>
        </w:rPr>
        <w:t>a temperatura de trabajo del motor eléctrico</w:t>
      </w:r>
      <w:ins w:id="83" w:author="Encarna Nunez" w:date="2023-08-30T15:43:00Z">
        <w:r>
          <w:rPr>
            <w:rFonts w:ascii="Arial" w:hAnsi="Arial"/>
            <w:color w:val="000000"/>
            <w:sz w:val="24"/>
            <w:szCs w:val="24"/>
          </w:rPr>
          <w:t>.</w:t>
        </w:r>
      </w:ins>
      <w:del w:id="84" w:author="Encarna Nunez" w:date="2023-08-30T15:43:00Z">
        <w:r w:rsidR="00FB0C7F" w:rsidDel="003D46ED">
          <w:rPr>
            <w:rFonts w:ascii="Arial" w:hAnsi="Arial"/>
            <w:color w:val="000000"/>
            <w:sz w:val="24"/>
            <w:szCs w:val="24"/>
          </w:rPr>
          <w:delText xml:space="preserve"> debe también ser objeto de consideración</w:delText>
        </w:r>
      </w:del>
      <w:r w:rsidR="00FB0C7F">
        <w:rPr>
          <w:rFonts w:ascii="Arial" w:hAnsi="Arial"/>
          <w:color w:val="000000"/>
          <w:sz w:val="24"/>
          <w:szCs w:val="24"/>
        </w:rPr>
        <w:t xml:space="preserve">. Los rodamientos del motor duran más a temperaturas reducidas, lo que conlleva menores costes de mantenimiento y mayor rentabilidad en general. Para ello, WEG recomienda su </w:t>
      </w:r>
      <w:hyperlink r:id="rId12" w:history="1">
        <w:r w:rsidR="00FB0C7F">
          <w:rPr>
            <w:rStyle w:val="Hyperlink"/>
            <w:rFonts w:ascii="Arial" w:hAnsi="Arial"/>
            <w:sz w:val="24"/>
            <w:szCs w:val="24"/>
          </w:rPr>
          <w:t>motor W22 Magnet IE5 Ultra-Premium</w:t>
        </w:r>
      </w:hyperlink>
      <w:r w:rsidR="00FB0C7F">
        <w:rPr>
          <w:rFonts w:ascii="Arial" w:hAnsi="Arial"/>
          <w:color w:val="000000"/>
          <w:sz w:val="24"/>
          <w:szCs w:val="24"/>
        </w:rPr>
        <w:t xml:space="preserve">, </w:t>
      </w:r>
      <w:del w:id="85" w:author="Encarna Nunez" w:date="2023-08-30T15:46:00Z">
        <w:r w:rsidR="00FB0C7F" w:rsidDel="00A018B1">
          <w:rPr>
            <w:rFonts w:ascii="Arial" w:hAnsi="Arial"/>
            <w:color w:val="000000"/>
            <w:sz w:val="24"/>
            <w:szCs w:val="24"/>
          </w:rPr>
          <w:delText>el cual demuestra ofrecer</w:delText>
        </w:r>
      </w:del>
      <w:ins w:id="86" w:author="Encarna Nunez" w:date="2023-08-30T15:46:00Z">
        <w:r w:rsidR="00A018B1">
          <w:rPr>
            <w:rFonts w:ascii="Arial" w:hAnsi="Arial"/>
            <w:color w:val="000000"/>
            <w:sz w:val="24"/>
            <w:szCs w:val="24"/>
          </w:rPr>
          <w:t>con el que se demuestra</w:t>
        </w:r>
      </w:ins>
      <w:r w:rsidR="00FB0C7F">
        <w:rPr>
          <w:rFonts w:ascii="Arial" w:hAnsi="Arial"/>
          <w:color w:val="000000"/>
          <w:sz w:val="24"/>
          <w:szCs w:val="24"/>
        </w:rPr>
        <w:t xml:space="preserve"> un ahorro de</w:t>
      </w:r>
      <w:ins w:id="87" w:author="Encarna Nunez" w:date="2023-08-30T15:46:00Z">
        <w:r w:rsidR="00D05783">
          <w:rPr>
            <w:rFonts w:ascii="Arial" w:hAnsi="Arial"/>
            <w:color w:val="000000"/>
            <w:sz w:val="24"/>
            <w:szCs w:val="24"/>
          </w:rPr>
          <w:t>l</w:t>
        </w:r>
      </w:ins>
      <w:r w:rsidR="00FB0C7F">
        <w:rPr>
          <w:rFonts w:ascii="Arial" w:hAnsi="Arial"/>
          <w:color w:val="000000"/>
          <w:sz w:val="24"/>
          <w:szCs w:val="24"/>
        </w:rPr>
        <w:t xml:space="preserve"> 34 % en comparación con</w:t>
      </w:r>
      <w:ins w:id="88" w:author="Encarna Nunez" w:date="2023-08-30T15:46:00Z">
        <w:r w:rsidR="00D05783">
          <w:rPr>
            <w:rFonts w:ascii="Arial" w:hAnsi="Arial"/>
            <w:color w:val="000000"/>
            <w:sz w:val="24"/>
            <w:szCs w:val="24"/>
          </w:rPr>
          <w:t xml:space="preserve"> otras</w:t>
        </w:r>
      </w:ins>
      <w:r w:rsidR="00FB0C7F">
        <w:rPr>
          <w:rFonts w:ascii="Arial" w:hAnsi="Arial"/>
          <w:color w:val="000000"/>
          <w:sz w:val="24"/>
          <w:szCs w:val="24"/>
        </w:rPr>
        <w:t xml:space="preserve"> unidades de la competencia.</w:t>
      </w:r>
    </w:p>
    <w:p w14:paraId="2B4E56AF" w14:textId="77777777" w:rsidR="00D14E83" w:rsidRPr="00D14E83" w:rsidRDefault="00D14E83" w:rsidP="006B63D4">
      <w:pPr>
        <w:pStyle w:val="NoSpacing"/>
        <w:spacing w:line="480" w:lineRule="auto"/>
        <w:jc w:val="both"/>
        <w:rPr>
          <w:rFonts w:ascii="Arial" w:hAnsi="Arial" w:cs="Arial"/>
          <w:color w:val="000000"/>
          <w:sz w:val="24"/>
          <w:szCs w:val="24"/>
        </w:rPr>
      </w:pPr>
    </w:p>
    <w:p w14:paraId="77603A68" w14:textId="77777777" w:rsidR="00D14E83" w:rsidRDefault="00403A6B" w:rsidP="00403A6B">
      <w:pPr>
        <w:spacing w:line="480" w:lineRule="auto"/>
        <w:jc w:val="both"/>
        <w:rPr>
          <w:rFonts w:cs="Arial"/>
          <w:b/>
          <w:bCs/>
          <w:color w:val="000000"/>
        </w:rPr>
      </w:pPr>
      <w:r>
        <w:rPr>
          <w:b/>
          <w:bCs/>
          <w:color w:val="000000"/>
        </w:rPr>
        <w:t>Bombas</w:t>
      </w:r>
    </w:p>
    <w:p w14:paraId="41ADA8E2" w14:textId="26CC3B6B" w:rsidR="00403A6B" w:rsidRDefault="00403A6B" w:rsidP="00403A6B">
      <w:pPr>
        <w:spacing w:line="480" w:lineRule="auto"/>
        <w:jc w:val="both"/>
        <w:rPr>
          <w:rFonts w:cs="Arial"/>
          <w:color w:val="000000"/>
        </w:rPr>
      </w:pPr>
      <w:r>
        <w:rPr>
          <w:color w:val="000000"/>
        </w:rPr>
        <w:t xml:space="preserve">Las bombas se emplean en las industrias del agua, química y de los alimentos y bebidas. Se </w:t>
      </w:r>
      <w:del w:id="89" w:author="Encarna Nunez" w:date="2023-08-30T15:47:00Z">
        <w:r w:rsidDel="00D05783">
          <w:rPr>
            <w:color w:val="000000"/>
          </w:rPr>
          <w:delText xml:space="preserve">emplean </w:delText>
        </w:r>
      </w:del>
      <w:ins w:id="90" w:author="Encarna Nunez" w:date="2023-08-30T15:47:00Z">
        <w:r w:rsidR="00D05783">
          <w:rPr>
            <w:color w:val="000000"/>
          </w:rPr>
          <w:t>usan</w:t>
        </w:r>
        <w:r w:rsidR="00D05783">
          <w:rPr>
            <w:color w:val="000000"/>
          </w:rPr>
          <w:t xml:space="preserve"> </w:t>
        </w:r>
      </w:ins>
      <w:r>
        <w:rPr>
          <w:color w:val="000000"/>
        </w:rPr>
        <w:t xml:space="preserve">también para conducir petróleo a través de oleoductos a alta presión </w:t>
      </w:r>
      <w:del w:id="91" w:author="Encarna Nunez" w:date="2023-08-30T15:49:00Z">
        <w:r w:rsidDel="00C614A1">
          <w:rPr>
            <w:color w:val="000000"/>
          </w:rPr>
          <w:delText>a lo largo de</w:delText>
        </w:r>
      </w:del>
      <w:ins w:id="92" w:author="Encarna Nunez" w:date="2023-08-30T15:49:00Z">
        <w:r w:rsidR="00C614A1">
          <w:rPr>
            <w:color w:val="000000"/>
          </w:rPr>
          <w:t xml:space="preserve"> durante</w:t>
        </w:r>
      </w:ins>
      <w:r>
        <w:rPr>
          <w:color w:val="000000"/>
        </w:rPr>
        <w:t xml:space="preserve"> grandes distancias. Sin embargo, a menudo los motores eléctricos tienen un rendimiento demasiado bajo o no están </w:t>
      </w:r>
      <w:del w:id="93" w:author="Encarna Nunez" w:date="2023-08-30T15:49:00Z">
        <w:r w:rsidDel="00C614A1">
          <w:rPr>
            <w:color w:val="000000"/>
          </w:rPr>
          <w:delText>adecuadamente calculados</w:delText>
        </w:r>
      </w:del>
      <w:ins w:id="94" w:author="Encarna Nunez" w:date="2023-08-30T15:49:00Z">
        <w:r w:rsidR="00C614A1">
          <w:rPr>
            <w:color w:val="000000"/>
          </w:rPr>
          <w:t>preparados</w:t>
        </w:r>
      </w:ins>
      <w:r>
        <w:rPr>
          <w:color w:val="000000"/>
        </w:rPr>
        <w:t xml:space="preserve"> para mantener el caudal de petróleo a alta presión.</w:t>
      </w:r>
    </w:p>
    <w:p w14:paraId="3E34BEBE" w14:textId="77777777" w:rsidR="005A1A69" w:rsidRDefault="005A1A69" w:rsidP="00D14E83">
      <w:pPr>
        <w:spacing w:line="480" w:lineRule="auto"/>
        <w:jc w:val="both"/>
        <w:rPr>
          <w:rFonts w:cs="Arial"/>
          <w:color w:val="000000"/>
        </w:rPr>
      </w:pPr>
    </w:p>
    <w:p w14:paraId="0886544C" w14:textId="4DEDF9FD" w:rsidR="00403A6B" w:rsidRDefault="005A1A69" w:rsidP="00D14E83">
      <w:pPr>
        <w:spacing w:line="480" w:lineRule="auto"/>
        <w:jc w:val="both"/>
        <w:rPr>
          <w:rFonts w:cs="Arial"/>
          <w:color w:val="000000"/>
        </w:rPr>
      </w:pPr>
      <w:del w:id="95" w:author="Encarna Nunez" w:date="2023-08-30T15:53:00Z">
        <w:r w:rsidDel="00E93A41">
          <w:rPr>
            <w:color w:val="000000"/>
          </w:rPr>
          <w:lastRenderedPageBreak/>
          <w:delText>En vez de ello, con el empleo de u</w:delText>
        </w:r>
      </w:del>
      <w:ins w:id="96" w:author="Encarna Nunez" w:date="2023-08-30T15:53:00Z">
        <w:r w:rsidR="00E93A41">
          <w:rPr>
            <w:color w:val="000000"/>
          </w:rPr>
          <w:t>U</w:t>
        </w:r>
      </w:ins>
      <w:r>
        <w:rPr>
          <w:color w:val="000000"/>
        </w:rPr>
        <w:t xml:space="preserve">n variador de velocidad </w:t>
      </w:r>
      <w:ins w:id="97" w:author="Encarna Nunez" w:date="2023-08-30T15:54:00Z">
        <w:r w:rsidR="009E033C">
          <w:rPr>
            <w:color w:val="000000"/>
          </w:rPr>
          <w:t xml:space="preserve">puede reducir </w:t>
        </w:r>
      </w:ins>
      <w:del w:id="98" w:author="Encarna Nunez" w:date="2023-08-30T15:54:00Z">
        <w:r w:rsidDel="009E033C">
          <w:rPr>
            <w:color w:val="000000"/>
          </w:rPr>
          <w:delText>para reducir la</w:delText>
        </w:r>
      </w:del>
      <w:r>
        <w:rPr>
          <w:color w:val="000000"/>
        </w:rPr>
        <w:t xml:space="preserve"> </w:t>
      </w:r>
      <w:ins w:id="99" w:author="Encarna Nunez" w:date="2023-08-30T15:54:00Z">
        <w:r w:rsidR="005F5791">
          <w:rPr>
            <w:color w:val="000000"/>
          </w:rPr>
          <w:t xml:space="preserve">la </w:t>
        </w:r>
      </w:ins>
      <w:r>
        <w:rPr>
          <w:color w:val="000000"/>
        </w:rPr>
        <w:t xml:space="preserve">velocidad del motor de un ventilador o una bomba del 100 % al 80 %, </w:t>
      </w:r>
      <w:ins w:id="100" w:author="Encarna Nunez" w:date="2023-08-30T15:54:00Z">
        <w:r w:rsidR="005F5791">
          <w:rPr>
            <w:color w:val="000000"/>
          </w:rPr>
          <w:t xml:space="preserve">y </w:t>
        </w:r>
      </w:ins>
      <w:del w:id="101" w:author="Encarna Nunez" w:date="2023-08-30T15:55:00Z">
        <w:r w:rsidDel="005F5791">
          <w:rPr>
            <w:color w:val="000000"/>
          </w:rPr>
          <w:delText xml:space="preserve">es posible </w:delText>
        </w:r>
      </w:del>
      <w:r>
        <w:rPr>
          <w:color w:val="000000"/>
        </w:rPr>
        <w:t>obtener un ahorro de hasta el 50</w:t>
      </w:r>
      <w:ins w:id="102" w:author="Encarna Nunez" w:date="2023-08-30T15:55:00Z">
        <w:r w:rsidR="005F5791">
          <w:rPr>
            <w:color w:val="000000"/>
          </w:rPr>
          <w:t xml:space="preserve"> </w:t>
        </w:r>
      </w:ins>
      <w:del w:id="103" w:author="Encarna Nunez" w:date="2023-08-30T15:55:00Z">
        <w:r w:rsidDel="005F5791">
          <w:rPr>
            <w:color w:val="000000"/>
          </w:rPr>
          <w:delText> </w:delText>
        </w:r>
      </w:del>
      <w:r>
        <w:rPr>
          <w:color w:val="000000"/>
        </w:rPr>
        <w:t xml:space="preserve">% del consumo de energía. Además, </w:t>
      </w:r>
      <w:del w:id="104" w:author="Encarna Nunez" w:date="2023-08-30T15:54:00Z">
        <w:r w:rsidDel="005F5791">
          <w:rPr>
            <w:color w:val="000000"/>
          </w:rPr>
          <w:delText>estos ahorros se multiplican y ayudan a</w:delText>
        </w:r>
      </w:del>
      <w:ins w:id="105" w:author="Encarna Nunez" w:date="2023-08-30T15:54:00Z">
        <w:r w:rsidR="005F5791">
          <w:rPr>
            <w:color w:val="000000"/>
          </w:rPr>
          <w:t>de</w:t>
        </w:r>
      </w:ins>
      <w:r>
        <w:rPr>
          <w:color w:val="000000"/>
        </w:rPr>
        <w:t xml:space="preserve"> prolongar la vida útil de la </w:t>
      </w:r>
      <w:proofErr w:type="spellStart"/>
      <w:r>
        <w:rPr>
          <w:color w:val="000000"/>
        </w:rPr>
        <w:t>instalación</w:t>
      </w:r>
      <w:ins w:id="106" w:author="Encarna Nunez" w:date="2023-08-30T15:55:00Z">
        <w:r w:rsidR="005F5791">
          <w:rPr>
            <w:color w:val="000000"/>
          </w:rPr>
          <w:t>,</w:t>
        </w:r>
      </w:ins>
      <w:del w:id="107" w:author="Encarna Nunez" w:date="2023-08-30T15:55:00Z">
        <w:r w:rsidDel="005F5791">
          <w:rPr>
            <w:color w:val="000000"/>
          </w:rPr>
          <w:delText>. Otra ventaja es</w:delText>
        </w:r>
      </w:del>
      <w:ins w:id="108" w:author="Encarna Nunez" w:date="2023-08-30T15:55:00Z">
        <w:r w:rsidR="005F5791">
          <w:rPr>
            <w:color w:val="000000"/>
          </w:rPr>
          <w:t>con</w:t>
        </w:r>
        <w:proofErr w:type="spellEnd"/>
        <w:r w:rsidR="005F5791">
          <w:rPr>
            <w:color w:val="000000"/>
          </w:rPr>
          <w:t xml:space="preserve"> esta herramienta es posible</w:t>
        </w:r>
      </w:ins>
      <w:r>
        <w:rPr>
          <w:color w:val="000000"/>
        </w:rPr>
        <w:t xml:space="preserve"> la aplicación de tecnologías de Industria 4.0.</w:t>
      </w:r>
    </w:p>
    <w:p w14:paraId="245C8FD9" w14:textId="77777777" w:rsidR="005A1A69" w:rsidRDefault="005A1A69" w:rsidP="00D14E83">
      <w:pPr>
        <w:spacing w:line="480" w:lineRule="auto"/>
        <w:jc w:val="both"/>
        <w:rPr>
          <w:rFonts w:cs="Arial"/>
          <w:color w:val="000000"/>
        </w:rPr>
      </w:pPr>
    </w:p>
    <w:p w14:paraId="0E074011" w14:textId="7205AA6D" w:rsidR="00520749" w:rsidRDefault="005A1A69" w:rsidP="005A1A69">
      <w:pPr>
        <w:spacing w:line="480" w:lineRule="auto"/>
        <w:jc w:val="both"/>
        <w:rPr>
          <w:rFonts w:cs="Arial"/>
        </w:rPr>
      </w:pPr>
      <w:r>
        <w:t xml:space="preserve">Un sensor que </w:t>
      </w:r>
      <w:del w:id="109" w:author="Encarna Nunez" w:date="2023-08-30T15:55:00Z">
        <w:r w:rsidDel="00FF4E4F">
          <w:delText xml:space="preserve">puede ser empleado para </w:delText>
        </w:r>
      </w:del>
      <w:r>
        <w:t>monitoriza</w:t>
      </w:r>
      <w:del w:id="110" w:author="Encarna Nunez" w:date="2023-08-30T15:55:00Z">
        <w:r w:rsidDel="00FF4E4F">
          <w:delText>r</w:delText>
        </w:r>
      </w:del>
      <w:r>
        <w:t xml:space="preserve"> variadores de velocidad o motores eléctricos, puede también </w:t>
      </w:r>
      <w:del w:id="111" w:author="Encarna Nunez" w:date="2023-08-30T15:56:00Z">
        <w:r w:rsidDel="00FF4E4F">
          <w:delText xml:space="preserve">ser instalado </w:delText>
        </w:r>
      </w:del>
      <w:ins w:id="112" w:author="Encarna Nunez" w:date="2023-08-30T15:56:00Z">
        <w:r w:rsidR="00FF4E4F">
          <w:t xml:space="preserve">instalarse </w:t>
        </w:r>
      </w:ins>
      <w:r>
        <w:t xml:space="preserve">en otros equipos, </w:t>
      </w:r>
      <w:del w:id="113" w:author="Encarna Nunez" w:date="2023-08-30T15:56:00Z">
        <w:r w:rsidDel="00FF4E4F">
          <w:delText>entre ellos,</w:delText>
        </w:r>
      </w:del>
      <w:ins w:id="114" w:author="Encarna Nunez" w:date="2023-08-30T15:56:00Z">
        <w:r w:rsidR="00FF4E4F">
          <w:t>como las</w:t>
        </w:r>
      </w:ins>
      <w:r>
        <w:t xml:space="preserve"> bombas. Un ejemplo es </w:t>
      </w:r>
      <w:r w:rsidR="00093690">
        <w:t xml:space="preserve">el de </w:t>
      </w:r>
      <w:r>
        <w:t xml:space="preserve">la plataforma </w:t>
      </w:r>
      <w:hyperlink r:id="rId13" w:history="1">
        <w:r>
          <w:rPr>
            <w:rStyle w:val="Hyperlink"/>
          </w:rPr>
          <w:t>WEG Motion Fleet Management</w:t>
        </w:r>
      </w:hyperlink>
      <w:r>
        <w:t xml:space="preserve"> que, combinada con sensores </w:t>
      </w:r>
      <w:hyperlink r:id="rId14" w:history="1">
        <w:r>
          <w:rPr>
            <w:rStyle w:val="Hyperlink"/>
          </w:rPr>
          <w:t>WEG Motor Scan</w:t>
        </w:r>
      </w:hyperlink>
      <w:r>
        <w:t xml:space="preserve"> conectados a motores y variadores de velocidad, </w:t>
      </w:r>
      <w:del w:id="115" w:author="Encarna Nunez" w:date="2023-08-30T15:56:00Z">
        <w:r w:rsidDel="00FF4E4F">
          <w:delText xml:space="preserve">hace posible </w:delText>
        </w:r>
      </w:del>
      <w:proofErr w:type="spellStart"/>
      <w:r>
        <w:t>evalu</w:t>
      </w:r>
      <w:ins w:id="116" w:author="Encarna Nunez" w:date="2023-08-30T15:56:00Z">
        <w:r w:rsidR="00FF4E4F">
          <w:t>a</w:t>
        </w:r>
      </w:ins>
      <w:proofErr w:type="spellEnd"/>
      <w:del w:id="117" w:author="Encarna Nunez" w:date="2023-08-30T15:56:00Z">
        <w:r w:rsidDel="00FF4E4F">
          <w:delText>ar</w:delText>
        </w:r>
      </w:del>
      <w:r>
        <w:t xml:space="preserve"> la frecuencia y duración de los problemas e identifica</w:t>
      </w:r>
      <w:del w:id="118" w:author="Encarna Nunez" w:date="2023-08-30T15:56:00Z">
        <w:r w:rsidDel="00FF4E4F">
          <w:delText>r</w:delText>
        </w:r>
      </w:del>
      <w:r>
        <w:t xml:space="preserve"> sus causas</w:t>
      </w:r>
      <w:ins w:id="119" w:author="Encarna Nunez" w:date="2023-08-30T15:56:00Z">
        <w:r w:rsidR="00FF4E4F">
          <w:t>, siguiendo</w:t>
        </w:r>
      </w:ins>
      <w:del w:id="120" w:author="Encarna Nunez" w:date="2023-08-30T15:56:00Z">
        <w:r w:rsidDel="00FF4E4F">
          <w:delText xml:space="preserve"> en el marco de</w:delText>
        </w:r>
      </w:del>
      <w:r>
        <w:t xml:space="preserve"> una estrategia de mantenimiento preventivo.</w:t>
      </w:r>
    </w:p>
    <w:p w14:paraId="4731838C" w14:textId="77777777" w:rsidR="00403A6B" w:rsidRPr="00D14E83" w:rsidRDefault="00403A6B" w:rsidP="00403A6B">
      <w:pPr>
        <w:spacing w:line="480" w:lineRule="auto"/>
        <w:jc w:val="both"/>
        <w:rPr>
          <w:rFonts w:cs="Arial"/>
          <w:color w:val="000000"/>
        </w:rPr>
      </w:pPr>
    </w:p>
    <w:p w14:paraId="5190749D" w14:textId="77777777" w:rsidR="00520749" w:rsidRDefault="00403A6B" w:rsidP="00403A6B">
      <w:pPr>
        <w:spacing w:line="480" w:lineRule="auto"/>
        <w:jc w:val="both"/>
        <w:rPr>
          <w:rFonts w:cs="Arial"/>
          <w:b/>
          <w:bCs/>
          <w:color w:val="000000"/>
        </w:rPr>
      </w:pPr>
      <w:r>
        <w:rPr>
          <w:b/>
          <w:bCs/>
          <w:color w:val="000000"/>
        </w:rPr>
        <w:t>Ventiladores</w:t>
      </w:r>
    </w:p>
    <w:p w14:paraId="2DD69450" w14:textId="7DCD392F" w:rsidR="0029126B" w:rsidRDefault="007F48F2" w:rsidP="00520749">
      <w:pPr>
        <w:spacing w:line="480" w:lineRule="auto"/>
        <w:jc w:val="both"/>
        <w:rPr>
          <w:rFonts w:cs="Arial"/>
          <w:color w:val="000000"/>
        </w:rPr>
      </w:pPr>
      <w:r>
        <w:rPr>
          <w:color w:val="000000"/>
        </w:rPr>
        <w:t>Los ventiladores industriales tienen actualmente un consumo anual de 300</w:t>
      </w:r>
      <w:del w:id="121" w:author="Encarna Nunez" w:date="2023-08-30T15:02:00Z">
        <w:r w:rsidDel="007E31DD">
          <w:rPr>
            <w:color w:val="000000"/>
          </w:rPr>
          <w:delText> </w:delText>
        </w:r>
      </w:del>
      <w:r>
        <w:rPr>
          <w:color w:val="000000"/>
        </w:rPr>
        <w:t>TWh de energía eléctrica, lo que les sitúa terceros</w:t>
      </w:r>
      <w:ins w:id="122" w:author="Encarna Nunez" w:date="2023-08-30T15:02:00Z">
        <w:r w:rsidR="007E31DD">
          <w:rPr>
            <w:color w:val="000000"/>
          </w:rPr>
          <w:t xml:space="preserve"> </w:t>
        </w:r>
        <w:r w:rsidR="007E31DD">
          <w:rPr>
            <w:color w:val="000000"/>
          </w:rPr>
          <w:t>en la lista de mayores consumidores de electricidad</w:t>
        </w:r>
      </w:ins>
      <w:r>
        <w:rPr>
          <w:color w:val="000000"/>
        </w:rPr>
        <w:t>, después de los motores eléctricos y los equipos de iluminación,</w:t>
      </w:r>
      <w:del w:id="123" w:author="Encarna Nunez" w:date="2023-08-30T15:02:00Z">
        <w:r w:rsidDel="007E31DD">
          <w:rPr>
            <w:color w:val="000000"/>
          </w:rPr>
          <w:delText xml:space="preserve"> en la lista de mayores consumidores de electricidad</w:delText>
        </w:r>
      </w:del>
      <w:r>
        <w:rPr>
          <w:color w:val="000000"/>
        </w:rPr>
        <w:t xml:space="preserve">. </w:t>
      </w:r>
      <w:r>
        <w:t xml:space="preserve">Frente a ello, el </w:t>
      </w:r>
      <w:hyperlink r:id="rId15" w:history="1">
        <w:r>
          <w:rPr>
            <w:color w:val="000000"/>
          </w:rPr>
          <w:t>Reglamento (UE) nº 327/2011 de la Comisión</w:t>
        </w:r>
      </w:hyperlink>
      <w:r>
        <w:rPr>
          <w:color w:val="000000"/>
        </w:rPr>
        <w:t xml:space="preserve"> va a imponer nuevos requisitos de diseño ecológico para ventiladores accionados por motores eléctricos con una potencia eléctrica de entrada comprendida entre 125 W y 500 kW</w:t>
      </w:r>
      <w:r w:rsidR="00F62C63">
        <w:rPr>
          <w:color w:val="000000"/>
        </w:rPr>
        <w:t>.</w:t>
      </w:r>
      <w:r>
        <w:rPr>
          <w:color w:val="000000"/>
        </w:rPr>
        <w:t xml:space="preserve"> </w:t>
      </w:r>
      <w:r>
        <w:t xml:space="preserve">La </w:t>
      </w:r>
      <w:hyperlink r:id="rId16" w:history="1">
        <w:r w:rsidR="00F62C63">
          <w:rPr>
            <w:rStyle w:val="Hyperlink"/>
          </w:rPr>
          <w:t>Comisión Europea afirma en un informe</w:t>
        </w:r>
      </w:hyperlink>
      <w:r>
        <w:rPr>
          <w:color w:val="000000"/>
        </w:rPr>
        <w:t xml:space="preserve"> que la</w:t>
      </w:r>
      <w:r w:rsidR="00F62C63">
        <w:rPr>
          <w:color w:val="000000"/>
        </w:rPr>
        <w:t>s</w:t>
      </w:r>
      <w:r>
        <w:rPr>
          <w:color w:val="000000"/>
        </w:rPr>
        <w:t xml:space="preserve"> medidas de su Reglamento (EU) nº 327/2011 pueden llegar a generar ahorros energéticos de hasta 24</w:t>
      </w:r>
      <w:del w:id="124" w:author="Encarna Nunez" w:date="2023-08-30T15:02:00Z">
        <w:r w:rsidDel="007E31DD">
          <w:rPr>
            <w:color w:val="000000"/>
          </w:rPr>
          <w:delText> </w:delText>
        </w:r>
      </w:del>
      <w:r>
        <w:rPr>
          <w:color w:val="000000"/>
        </w:rPr>
        <w:t xml:space="preserve">TWh/año </w:t>
      </w:r>
      <w:ins w:id="125" w:author="Encarna Nunez" w:date="2023-08-30T15:03:00Z">
        <w:r w:rsidR="00EA1D19">
          <w:rPr>
            <w:color w:val="000000"/>
          </w:rPr>
          <w:t>para</w:t>
        </w:r>
      </w:ins>
      <w:del w:id="126" w:author="Encarna Nunez" w:date="2023-08-30T15:03:00Z">
        <w:r w:rsidR="00F62C63" w:rsidDel="00EA1D19">
          <w:rPr>
            <w:color w:val="000000"/>
          </w:rPr>
          <w:delText>e</w:delText>
        </w:r>
        <w:r w:rsidDel="00EA1D19">
          <w:rPr>
            <w:color w:val="000000"/>
          </w:rPr>
          <w:delText>n</w:delText>
        </w:r>
      </w:del>
      <w:r>
        <w:rPr>
          <w:color w:val="000000"/>
        </w:rPr>
        <w:t xml:space="preserve"> 2030 en el caso de ventiladores.</w:t>
      </w:r>
    </w:p>
    <w:p w14:paraId="1C047C69" w14:textId="77777777" w:rsidR="00C5721F" w:rsidRDefault="00C5721F" w:rsidP="00520749">
      <w:pPr>
        <w:spacing w:line="480" w:lineRule="auto"/>
        <w:jc w:val="both"/>
        <w:rPr>
          <w:rFonts w:cs="Arial"/>
          <w:color w:val="000000"/>
        </w:rPr>
      </w:pPr>
    </w:p>
    <w:p w14:paraId="73257639" w14:textId="6F9B0FDE" w:rsidR="00C5721F" w:rsidRDefault="00C5721F" w:rsidP="00C5721F">
      <w:pPr>
        <w:spacing w:line="480" w:lineRule="auto"/>
        <w:jc w:val="both"/>
        <w:rPr>
          <w:rFonts w:cs="Arial"/>
          <w:color w:val="000000"/>
        </w:rPr>
      </w:pPr>
      <w:r>
        <w:t xml:space="preserve">Para el cumplimiento de este reglamento, los variadores de velocidad son idóneos para que la regulación de la velocidad sea óptima. </w:t>
      </w:r>
      <w:r>
        <w:rPr>
          <w:color w:val="000000"/>
        </w:rPr>
        <w:t xml:space="preserve">Es el caso, por ejemplo, de la preparación de alimentos, en la que para las diferentes temperaturas de cocción </w:t>
      </w:r>
      <w:r w:rsidR="00F62C63">
        <w:rPr>
          <w:color w:val="000000"/>
        </w:rPr>
        <w:t>s</w:t>
      </w:r>
      <w:r>
        <w:rPr>
          <w:color w:val="000000"/>
        </w:rPr>
        <w:t xml:space="preserve">e necesitan ventiladores con una regulación continua para enfriar en función de las necesidades. </w:t>
      </w:r>
      <w:del w:id="127" w:author="Encarna Nunez" w:date="2023-08-30T15:59:00Z">
        <w:r w:rsidDel="0026149B">
          <w:rPr>
            <w:color w:val="000000"/>
          </w:rPr>
          <w:delText>Para estas aplicaciones, el variador de velocidad sería la mejor opción, dado que la regulación de la velocidad del ventilador es de importancia primaria.</w:delText>
        </w:r>
      </w:del>
    </w:p>
    <w:p w14:paraId="7F355DBE" w14:textId="77777777" w:rsidR="00C5721F" w:rsidRDefault="00C5721F" w:rsidP="00403A6B">
      <w:pPr>
        <w:pStyle w:val="NoSpacing"/>
        <w:spacing w:line="480" w:lineRule="auto"/>
        <w:jc w:val="both"/>
        <w:rPr>
          <w:rFonts w:ascii="Arial" w:hAnsi="Arial" w:cs="Arial"/>
          <w:color w:val="000000"/>
          <w:sz w:val="24"/>
          <w:szCs w:val="24"/>
        </w:rPr>
      </w:pPr>
    </w:p>
    <w:p w14:paraId="3D5A37BC" w14:textId="6CF8BFF2" w:rsidR="00403A6B" w:rsidRPr="00C5721F" w:rsidRDefault="00D24919" w:rsidP="00403A6B">
      <w:pPr>
        <w:pStyle w:val="NoSpacing"/>
        <w:spacing w:line="480" w:lineRule="auto"/>
        <w:jc w:val="both"/>
        <w:rPr>
          <w:rFonts w:ascii="Arial" w:hAnsi="Arial" w:cs="Arial"/>
          <w:color w:val="000000"/>
          <w:sz w:val="24"/>
          <w:szCs w:val="24"/>
        </w:rPr>
      </w:pPr>
      <w:ins w:id="128" w:author="Encarna Nunez" w:date="2023-08-30T16:08:00Z">
        <w:r>
          <w:rPr>
            <w:rFonts w:ascii="Arial" w:hAnsi="Arial"/>
            <w:color w:val="000000"/>
            <w:sz w:val="24"/>
            <w:szCs w:val="24"/>
          </w:rPr>
          <w:t xml:space="preserve">Para cada aplicación, es esencial seleccionar los motores eléctricos y accionamientos indicados para obtener el óptimo rendimiento de los equipos. </w:t>
        </w:r>
      </w:ins>
      <w:r w:rsidR="00403A6B">
        <w:rPr>
          <w:rFonts w:ascii="Arial" w:hAnsi="Arial"/>
          <w:color w:val="000000"/>
          <w:sz w:val="24"/>
          <w:szCs w:val="24"/>
        </w:rPr>
        <w:t xml:space="preserve">El variador de velocidad permite también reducir o aumentar la potencia </w:t>
      </w:r>
      <w:del w:id="129" w:author="Encarna Nunez" w:date="2023-08-30T16:04:00Z">
        <w:r w:rsidR="00403A6B" w:rsidDel="002421D4">
          <w:rPr>
            <w:rFonts w:ascii="Arial" w:hAnsi="Arial"/>
            <w:color w:val="000000"/>
            <w:sz w:val="24"/>
            <w:szCs w:val="24"/>
          </w:rPr>
          <w:delText xml:space="preserve">utilizada </w:delText>
        </w:r>
      </w:del>
      <w:r w:rsidR="00403A6B">
        <w:rPr>
          <w:rFonts w:ascii="Arial" w:hAnsi="Arial"/>
          <w:color w:val="000000"/>
          <w:sz w:val="24"/>
          <w:szCs w:val="24"/>
        </w:rPr>
        <w:t xml:space="preserve">de modo </w:t>
      </w:r>
      <w:proofErr w:type="spellStart"/>
      <w:r w:rsidR="00403A6B">
        <w:rPr>
          <w:rFonts w:ascii="Arial" w:hAnsi="Arial"/>
          <w:color w:val="000000"/>
          <w:sz w:val="24"/>
          <w:szCs w:val="24"/>
        </w:rPr>
        <w:t>flexible</w:t>
      </w:r>
      <w:del w:id="130" w:author="Encarna Nunez" w:date="2023-08-30T16:04:00Z">
        <w:r w:rsidR="00403A6B" w:rsidDel="002421D4">
          <w:rPr>
            <w:rFonts w:ascii="Arial" w:hAnsi="Arial"/>
            <w:color w:val="000000"/>
            <w:sz w:val="24"/>
            <w:szCs w:val="24"/>
          </w:rPr>
          <w:delText xml:space="preserve"> en función de las necesidades</w:delText>
        </w:r>
      </w:del>
      <w:del w:id="131" w:author="Encarna Nunez" w:date="2023-08-30T16:07:00Z">
        <w:r w:rsidR="00403A6B" w:rsidDel="004B6027">
          <w:rPr>
            <w:rFonts w:ascii="Arial" w:hAnsi="Arial"/>
            <w:color w:val="000000"/>
            <w:sz w:val="24"/>
            <w:szCs w:val="24"/>
          </w:rPr>
          <w:delText xml:space="preserve">. Esto permite </w:delText>
        </w:r>
      </w:del>
      <w:ins w:id="132" w:author="Encarna Nunez" w:date="2023-08-30T16:07:00Z">
        <w:r w:rsidR="004B6027">
          <w:rPr>
            <w:rFonts w:ascii="Arial" w:hAnsi="Arial"/>
            <w:color w:val="000000"/>
            <w:sz w:val="24"/>
            <w:szCs w:val="24"/>
          </w:rPr>
          <w:t>lo</w:t>
        </w:r>
        <w:proofErr w:type="spellEnd"/>
        <w:r w:rsidR="004B6027">
          <w:rPr>
            <w:rFonts w:ascii="Arial" w:hAnsi="Arial"/>
            <w:color w:val="000000"/>
            <w:sz w:val="24"/>
            <w:szCs w:val="24"/>
          </w:rPr>
          <w:t xml:space="preserve"> que</w:t>
        </w:r>
        <w:r>
          <w:rPr>
            <w:rFonts w:ascii="Arial" w:hAnsi="Arial"/>
            <w:color w:val="000000"/>
            <w:sz w:val="24"/>
            <w:szCs w:val="24"/>
          </w:rPr>
          <w:t xml:space="preserve"> permite</w:t>
        </w:r>
        <w:r w:rsidR="004B6027">
          <w:rPr>
            <w:rFonts w:ascii="Arial" w:hAnsi="Arial"/>
            <w:color w:val="000000"/>
            <w:sz w:val="24"/>
            <w:szCs w:val="24"/>
          </w:rPr>
          <w:t xml:space="preserve"> </w:t>
        </w:r>
      </w:ins>
      <w:r w:rsidR="00403A6B">
        <w:rPr>
          <w:rFonts w:ascii="Arial" w:hAnsi="Arial"/>
          <w:color w:val="000000"/>
          <w:sz w:val="24"/>
          <w:szCs w:val="24"/>
        </w:rPr>
        <w:t>optimizar el rendimiento de los equipos cuando éstos se emplean con diferentes finalidades, y ayuda a los fabricantes a cumplir sus objetivos de sostenibilidad.</w:t>
      </w:r>
    </w:p>
    <w:p w14:paraId="49190EEC" w14:textId="77777777" w:rsidR="00520749" w:rsidRDefault="00520749" w:rsidP="00403A6B">
      <w:pPr>
        <w:pStyle w:val="NoSpacing"/>
        <w:spacing w:line="480" w:lineRule="auto"/>
        <w:jc w:val="both"/>
        <w:rPr>
          <w:rFonts w:ascii="Arial" w:hAnsi="Arial" w:cs="Arial"/>
          <w:color w:val="000000"/>
          <w:sz w:val="24"/>
          <w:szCs w:val="24"/>
        </w:rPr>
      </w:pPr>
    </w:p>
    <w:p w14:paraId="615E5597" w14:textId="4DD9D5E4" w:rsidR="00403A6B" w:rsidRPr="00D14E83" w:rsidRDefault="00520749" w:rsidP="00403A6B">
      <w:pPr>
        <w:pStyle w:val="NoSpacing"/>
        <w:spacing w:line="480" w:lineRule="auto"/>
        <w:jc w:val="both"/>
        <w:rPr>
          <w:rFonts w:ascii="Arial" w:hAnsi="Arial" w:cs="Arial"/>
          <w:color w:val="000000"/>
          <w:sz w:val="24"/>
          <w:szCs w:val="24"/>
        </w:rPr>
      </w:pPr>
      <w:del w:id="133" w:author="Encarna Nunez" w:date="2023-08-30T16:08:00Z">
        <w:r w:rsidDel="00D24919">
          <w:rPr>
            <w:rFonts w:ascii="Arial" w:hAnsi="Arial"/>
            <w:color w:val="000000"/>
            <w:sz w:val="24"/>
            <w:szCs w:val="24"/>
          </w:rPr>
          <w:delText>Para cada aplicación, es esencial seleccionar los motores eléctricos y accionamientos indicados para obtener el óptimo rendimiento de los equipos. Con ello, para el usuario, los motores y los variadores de velocidad influyen de modo importante en el cumplimiento de la reglamentación medioambiental e impulsan la mejora de rendimiento no sólo de los ventiladores, las bombas y los compresores, pero de toda su planta.</w:delText>
        </w:r>
      </w:del>
    </w:p>
    <w:p w14:paraId="7B06643C" w14:textId="77777777" w:rsidR="003E5474" w:rsidRPr="00403A6B" w:rsidRDefault="003E5474" w:rsidP="003E5474">
      <w:pPr>
        <w:rPr>
          <w:rFonts w:cs="Arial"/>
          <w:sz w:val="22"/>
          <w:szCs w:val="22"/>
        </w:rPr>
      </w:pPr>
    </w:p>
    <w:p w14:paraId="3F403E98" w14:textId="041BEF6A" w:rsidR="00E03D45" w:rsidRPr="00533A5A" w:rsidRDefault="00E03D45" w:rsidP="00E03D45">
      <w:pPr>
        <w:rPr>
          <w:rFonts w:eastAsia="MS Mincho" w:cs="Arial"/>
          <w:lang w:val="en-GB"/>
          <w:rPrChange w:id="134" w:author="Encarna Nunez" w:date="2023-08-30T11:39:00Z">
            <w:rPr>
              <w:rFonts w:eastAsia="MS Mincho" w:cs="Arial"/>
            </w:rPr>
          </w:rPrChange>
        </w:rPr>
      </w:pPr>
      <w:r w:rsidRPr="00533A5A">
        <w:rPr>
          <w:b/>
          <w:color w:val="4472C4"/>
          <w:lang w:val="en-GB"/>
          <w:rPrChange w:id="135" w:author="Encarna Nunez" w:date="2023-08-30T11:39:00Z">
            <w:rPr>
              <w:b/>
              <w:color w:val="4472C4"/>
            </w:rPr>
          </w:rPrChange>
        </w:rPr>
        <w:t>Fin:</w:t>
      </w:r>
      <w:r w:rsidRPr="00533A5A">
        <w:rPr>
          <w:lang w:val="en-GB"/>
          <w:rPrChange w:id="136" w:author="Encarna Nunez" w:date="2023-08-30T11:39:00Z">
            <w:rPr/>
          </w:rPrChange>
        </w:rPr>
        <w:t xml:space="preserve"> </w:t>
      </w:r>
      <w:r w:rsidR="00F62C63" w:rsidRPr="00533A5A">
        <w:rPr>
          <w:lang w:val="en-GB"/>
          <w:rPrChange w:id="137" w:author="Encarna Nunez" w:date="2023-08-30T11:39:00Z">
            <w:rPr/>
          </w:rPrChange>
        </w:rPr>
        <w:t>991</w:t>
      </w:r>
      <w:r w:rsidRPr="00533A5A">
        <w:rPr>
          <w:lang w:val="en-GB"/>
          <w:rPrChange w:id="138" w:author="Encarna Nunez" w:date="2023-08-30T11:39:00Z">
            <w:rPr/>
          </w:rPrChange>
        </w:rPr>
        <w:t xml:space="preserve"> palabras</w:t>
      </w:r>
    </w:p>
    <w:p w14:paraId="1EAE1D2B" w14:textId="77777777" w:rsidR="00E03D45" w:rsidRPr="00533A5A" w:rsidRDefault="00E03D45" w:rsidP="008A6A7A">
      <w:pPr>
        <w:rPr>
          <w:rFonts w:eastAsia="MS Mincho"/>
          <w:lang w:val="en-GB"/>
          <w:rPrChange w:id="139" w:author="Encarna Nunez" w:date="2023-08-30T11:39:00Z">
            <w:rPr>
              <w:rFonts w:eastAsia="MS Mincho"/>
            </w:rPr>
          </w:rPrChange>
        </w:rPr>
      </w:pPr>
    </w:p>
    <w:p w14:paraId="28B05406" w14:textId="77777777" w:rsidR="002C24BF" w:rsidRPr="002C24BF" w:rsidRDefault="002C24BF" w:rsidP="002C24BF">
      <w:pPr>
        <w:rPr>
          <w:lang w:val="en-GB"/>
        </w:rPr>
      </w:pPr>
      <w:commentRangeStart w:id="140"/>
      <w:r w:rsidRPr="002C24BF">
        <w:rPr>
          <w:rFonts w:eastAsia="MS Mincho"/>
          <w:b/>
          <w:color w:val="4472C4"/>
          <w:lang w:val="en-GB"/>
        </w:rPr>
        <w:t>Image caption:</w:t>
      </w:r>
      <w:r w:rsidRPr="002C24BF">
        <w:rPr>
          <w:rFonts w:eastAsia="MS Mincho"/>
          <w:b/>
          <w:color w:val="FF9933"/>
          <w:lang w:val="en-GB"/>
        </w:rPr>
        <w:t xml:space="preserve"> </w:t>
      </w:r>
      <w:r w:rsidRPr="002C24BF">
        <w:rPr>
          <w:lang w:val="en-GB"/>
        </w:rPr>
        <w:t>INSERT IMAGE CAPTION HERE</w:t>
      </w:r>
    </w:p>
    <w:p w14:paraId="0F9437A9" w14:textId="77777777" w:rsidR="002C24BF" w:rsidRPr="002C24BF" w:rsidRDefault="002C24BF" w:rsidP="002C24BF">
      <w:pPr>
        <w:rPr>
          <w:rFonts w:eastAsia="MS Mincho"/>
          <w:lang w:val="en-GB"/>
        </w:rPr>
      </w:pPr>
    </w:p>
    <w:p w14:paraId="4427FAD4" w14:textId="77777777" w:rsidR="002C24BF" w:rsidRPr="002C24BF" w:rsidRDefault="002C24BF" w:rsidP="002C24BF">
      <w:pPr>
        <w:rPr>
          <w:lang w:val="en-GB"/>
        </w:rPr>
      </w:pPr>
      <w:r w:rsidRPr="002C24BF">
        <w:rPr>
          <w:rFonts w:eastAsia="MS Mincho"/>
          <w:b/>
          <w:bCs/>
          <w:color w:val="4472C4"/>
          <w:lang w:val="en-GB"/>
        </w:rPr>
        <w:lastRenderedPageBreak/>
        <w:t>Editor’s note:</w:t>
      </w:r>
      <w:r w:rsidRPr="002C24BF">
        <w:rPr>
          <w:rFonts w:eastAsia="MS Mincho"/>
          <w:b/>
          <w:bCs/>
          <w:color w:val="439639"/>
          <w:lang w:val="en-GB"/>
        </w:rPr>
        <w:t xml:space="preserve"> </w:t>
      </w:r>
      <w:r w:rsidRPr="002C24BF">
        <w:rPr>
          <w:lang w:val="en-GB"/>
        </w:rPr>
        <w:t xml:space="preserve">If you want to ensure you keep up to date with press material, opinion focussed content and case studies from WEG visit </w:t>
      </w:r>
      <w:r w:rsidR="00D24919">
        <w:fldChar w:fldCharType="begin"/>
      </w:r>
      <w:r w:rsidR="00D24919" w:rsidRPr="00533A5A">
        <w:rPr>
          <w:lang w:val="en-GB"/>
          <w:rPrChange w:id="141" w:author="Encarna Nunez" w:date="2023-08-30T11:39:00Z">
            <w:rPr/>
          </w:rPrChange>
        </w:rPr>
        <w:instrText>HYPERLINK "https://www.weg.net/institutional/MR/en/all-news/all"</w:instrText>
      </w:r>
      <w:r w:rsidR="00D24919">
        <w:fldChar w:fldCharType="separate"/>
      </w:r>
      <w:r w:rsidRPr="002C24BF">
        <w:rPr>
          <w:rStyle w:val="Hyperlink"/>
          <w:rFonts w:cs="Arial"/>
          <w:lang w:val="en-GB"/>
        </w:rPr>
        <w:t>https://www.weg.net/institutional/MR/en/all-news/all</w:t>
      </w:r>
      <w:r w:rsidR="00D24919">
        <w:rPr>
          <w:rStyle w:val="Hyperlink"/>
          <w:rFonts w:cs="Arial"/>
          <w:lang w:val="en-GB"/>
        </w:rPr>
        <w:fldChar w:fldCharType="end"/>
      </w:r>
    </w:p>
    <w:p w14:paraId="4CCE65D7" w14:textId="77777777" w:rsidR="002C24BF" w:rsidRPr="002C24BF" w:rsidRDefault="002C24BF" w:rsidP="002C24BF">
      <w:pPr>
        <w:rPr>
          <w:rFonts w:eastAsia="MS Mincho"/>
          <w:b/>
          <w:bCs/>
          <w:color w:val="00529C"/>
          <w:lang w:val="en-GB"/>
        </w:rPr>
      </w:pPr>
    </w:p>
    <w:p w14:paraId="2525C63E" w14:textId="77777777" w:rsidR="002C24BF" w:rsidRPr="002C24BF" w:rsidRDefault="002C24BF" w:rsidP="002C24BF">
      <w:pPr>
        <w:rPr>
          <w:color w:val="000000"/>
          <w:lang w:val="en-GB" w:eastAsia="en-GB"/>
        </w:rPr>
      </w:pPr>
      <w:r w:rsidRPr="002C24BF">
        <w:rPr>
          <w:rFonts w:eastAsia="MS Mincho"/>
          <w:b/>
          <w:bCs/>
          <w:color w:val="4472C4"/>
          <w:lang w:val="en-GB"/>
        </w:rPr>
        <w:t>For further information contact:</w:t>
      </w:r>
      <w:r w:rsidRPr="002C24BF">
        <w:rPr>
          <w:rFonts w:eastAsia="MS Mincho"/>
          <w:b/>
          <w:bCs/>
          <w:color w:val="439639"/>
          <w:lang w:val="en-GB"/>
        </w:rPr>
        <w:t xml:space="preserve"> </w:t>
      </w:r>
      <w:r w:rsidRPr="002C24BF">
        <w:rPr>
          <w:color w:val="000000"/>
          <w:lang w:val="en-GB" w:eastAsia="en-GB"/>
        </w:rPr>
        <w:t>Marek Lukaszczyk</w:t>
      </w:r>
    </w:p>
    <w:p w14:paraId="353309E6" w14:textId="77777777" w:rsidR="002C24BF" w:rsidRPr="002C24BF" w:rsidRDefault="002C24BF" w:rsidP="002C24BF">
      <w:pPr>
        <w:rPr>
          <w:color w:val="E6950B"/>
          <w:shd w:val="clear" w:color="auto" w:fill="FFFFFF"/>
          <w:lang w:val="en-GB"/>
        </w:rPr>
      </w:pPr>
      <w:r w:rsidRPr="002C24BF">
        <w:rPr>
          <w:color w:val="000000"/>
          <w:lang w:val="en-GB" w:eastAsia="en-GB"/>
        </w:rPr>
        <w:t>Broad Ground Road, Lakeside, Redditch, Worcestershire B98 8YP</w:t>
      </w:r>
    </w:p>
    <w:p w14:paraId="020F7A13" w14:textId="77777777" w:rsidR="002C24BF" w:rsidRPr="002C24BF" w:rsidRDefault="002C24BF" w:rsidP="002C24BF">
      <w:pPr>
        <w:rPr>
          <w:rFonts w:eastAsia="MS Mincho"/>
          <w:bCs/>
          <w:lang w:val="en-GB"/>
        </w:rPr>
      </w:pPr>
      <w:r w:rsidRPr="002C24BF">
        <w:rPr>
          <w:rFonts w:eastAsia="MS Mincho"/>
          <w:b/>
          <w:color w:val="4472C4"/>
          <w:lang w:val="en-GB"/>
        </w:rPr>
        <w:t>www:</w:t>
      </w:r>
      <w:r w:rsidRPr="002C24BF">
        <w:rPr>
          <w:color w:val="FF9933"/>
          <w:lang w:val="en-GB"/>
        </w:rPr>
        <w:t xml:space="preserve"> </w:t>
      </w:r>
      <w:r w:rsidR="00D24919">
        <w:fldChar w:fldCharType="begin"/>
      </w:r>
      <w:r w:rsidR="00D24919" w:rsidRPr="00533A5A">
        <w:rPr>
          <w:lang w:val="en-GB"/>
          <w:rPrChange w:id="142" w:author="Encarna Nunez" w:date="2023-08-30T11:39:00Z">
            <w:rPr/>
          </w:rPrChange>
        </w:rPr>
        <w:instrText>HYPERLINK "http://www.weg.net"</w:instrText>
      </w:r>
      <w:r w:rsidR="00D24919">
        <w:fldChar w:fldCharType="separate"/>
      </w:r>
      <w:r w:rsidRPr="002C24BF">
        <w:rPr>
          <w:rStyle w:val="Hyperlink"/>
          <w:rFonts w:cs="Arial"/>
          <w:lang w:val="en-GB"/>
        </w:rPr>
        <w:t>www.weg.net</w:t>
      </w:r>
      <w:r w:rsidR="00D24919">
        <w:rPr>
          <w:rStyle w:val="Hyperlink"/>
          <w:rFonts w:cs="Arial"/>
          <w:lang w:val="en-GB"/>
        </w:rPr>
        <w:fldChar w:fldCharType="end"/>
      </w:r>
      <w:r w:rsidRPr="002C24BF">
        <w:rPr>
          <w:bCs/>
          <w:lang w:val="en-GB"/>
        </w:rPr>
        <w:t xml:space="preserve"> </w:t>
      </w:r>
    </w:p>
    <w:p w14:paraId="26CAE340" w14:textId="77777777" w:rsidR="002C24BF" w:rsidRPr="002C24BF" w:rsidRDefault="002C24BF" w:rsidP="002C24BF">
      <w:pPr>
        <w:rPr>
          <w:lang w:val="en-GB"/>
        </w:rPr>
      </w:pPr>
      <w:r w:rsidRPr="002C24BF">
        <w:rPr>
          <w:rFonts w:eastAsia="MS Mincho"/>
          <w:b/>
          <w:bCs/>
          <w:color w:val="4472C4"/>
          <w:lang w:val="en-GB"/>
        </w:rPr>
        <w:t>e-mail</w:t>
      </w:r>
      <w:r w:rsidRPr="002C24BF">
        <w:rPr>
          <w:rFonts w:eastAsia="MS Mincho"/>
          <w:b/>
          <w:color w:val="4472C4"/>
          <w:lang w:val="en-GB"/>
        </w:rPr>
        <w:t>:</w:t>
      </w:r>
      <w:r w:rsidRPr="002C24BF">
        <w:rPr>
          <w:rFonts w:eastAsia="MS Mincho"/>
          <w:color w:val="00B4EC"/>
          <w:lang w:val="en-GB"/>
        </w:rPr>
        <w:t xml:space="preserve"> </w:t>
      </w:r>
      <w:r w:rsidR="00D24919">
        <w:fldChar w:fldCharType="begin"/>
      </w:r>
      <w:r w:rsidR="00D24919" w:rsidRPr="00533A5A">
        <w:rPr>
          <w:lang w:val="en-GB"/>
          <w:rPrChange w:id="143" w:author="Encarna Nunez" w:date="2023-08-30T11:39:00Z">
            <w:rPr/>
          </w:rPrChange>
        </w:rPr>
        <w:instrText>HYPERLINK "mailto:info-uk@weg.net"</w:instrText>
      </w:r>
      <w:r w:rsidR="00D24919">
        <w:fldChar w:fldCharType="separate"/>
      </w:r>
      <w:r w:rsidRPr="002C24BF">
        <w:rPr>
          <w:rStyle w:val="Hyperlink"/>
          <w:rFonts w:cs="Arial"/>
          <w:color w:val="auto"/>
          <w:shd w:val="clear" w:color="auto" w:fill="FFFFFF"/>
          <w:lang w:val="en-GB"/>
        </w:rPr>
        <w:t>info-uk@weg.net</w:t>
      </w:r>
      <w:r w:rsidR="00D24919">
        <w:rPr>
          <w:rStyle w:val="Hyperlink"/>
          <w:rFonts w:cs="Arial"/>
          <w:color w:val="auto"/>
          <w:shd w:val="clear" w:color="auto" w:fill="FFFFFF"/>
          <w:lang w:val="en-GB"/>
        </w:rPr>
        <w:fldChar w:fldCharType="end"/>
      </w:r>
    </w:p>
    <w:p w14:paraId="507CD881" w14:textId="77777777" w:rsidR="002C24BF" w:rsidRPr="002C24BF" w:rsidRDefault="002C24BF" w:rsidP="002C24BF">
      <w:pPr>
        <w:rPr>
          <w:rFonts w:eastAsia="MS Mincho"/>
          <w:color w:val="0C7289"/>
          <w:lang w:val="en-GB"/>
        </w:rPr>
      </w:pPr>
    </w:p>
    <w:p w14:paraId="608ABDEE" w14:textId="77777777" w:rsidR="002C24BF" w:rsidRPr="002C24BF" w:rsidRDefault="002C24BF" w:rsidP="002C24BF">
      <w:pPr>
        <w:rPr>
          <w:rFonts w:eastAsia="MS Mincho"/>
          <w:spacing w:val="-3"/>
          <w:lang w:val="en-GB"/>
        </w:rPr>
      </w:pPr>
      <w:r w:rsidRPr="002C24BF">
        <w:rPr>
          <w:rFonts w:eastAsia="MS Mincho"/>
          <w:b/>
          <w:bCs/>
          <w:color w:val="4472C4"/>
          <w:lang w:val="en-GB"/>
        </w:rPr>
        <w:t>Press enquiries:</w:t>
      </w:r>
      <w:r w:rsidRPr="002C24BF">
        <w:rPr>
          <w:rFonts w:eastAsia="MS Mincho"/>
          <w:b/>
          <w:bCs/>
          <w:color w:val="00B4EC"/>
          <w:spacing w:val="-3"/>
          <w:lang w:val="en-GB"/>
        </w:rPr>
        <w:t xml:space="preserve"> </w:t>
      </w:r>
      <w:r w:rsidRPr="002C24BF">
        <w:rPr>
          <w:rFonts w:eastAsia="MS Mincho"/>
          <w:spacing w:val="-3"/>
          <w:lang w:val="en-GB"/>
        </w:rPr>
        <w:t>Laura England or Stephanie Wood – Stone Junction Ltd</w:t>
      </w:r>
    </w:p>
    <w:p w14:paraId="45A530F9" w14:textId="77777777" w:rsidR="002C24BF" w:rsidRPr="002C24BF" w:rsidRDefault="002C24BF" w:rsidP="002C24BF">
      <w:pPr>
        <w:rPr>
          <w:rFonts w:eastAsia="MS Mincho"/>
          <w:color w:val="002060"/>
          <w:spacing w:val="-3"/>
          <w:lang w:val="en-GB"/>
        </w:rPr>
      </w:pPr>
      <w:r w:rsidRPr="002C24BF">
        <w:rPr>
          <w:rFonts w:eastAsia="MS Mincho"/>
          <w:lang w:val="en-GB" w:eastAsia="en-GB"/>
        </w:rPr>
        <w:t>1 St Mary's Gate, St Mary's Grove, Stafford, Staffordshire, ST16 2AR</w:t>
      </w:r>
      <w:r w:rsidRPr="002C24BF">
        <w:rPr>
          <w:rFonts w:eastAsia="MS Mincho"/>
          <w:lang w:val="en-GB" w:eastAsia="en-GB"/>
        </w:rPr>
        <w:br/>
      </w:r>
      <w:r w:rsidRPr="002C24BF">
        <w:rPr>
          <w:rFonts w:eastAsia="MS Mincho"/>
          <w:b/>
          <w:bCs/>
          <w:color w:val="4472C4"/>
          <w:lang w:val="en-GB"/>
        </w:rPr>
        <w:t>Telephone:</w:t>
      </w:r>
      <w:r w:rsidRPr="002C24BF">
        <w:rPr>
          <w:rFonts w:eastAsia="MS Mincho"/>
          <w:color w:val="002060"/>
          <w:spacing w:val="-3"/>
          <w:lang w:val="en-GB"/>
        </w:rPr>
        <w:t xml:space="preserve"> </w:t>
      </w:r>
      <w:r w:rsidRPr="002C24BF">
        <w:rPr>
          <w:rFonts w:eastAsia="MS Mincho"/>
          <w:spacing w:val="-3"/>
          <w:lang w:val="en-GB"/>
        </w:rPr>
        <w:t>+44 (0) 1785 225416</w:t>
      </w:r>
    </w:p>
    <w:p w14:paraId="6D548E4E" w14:textId="77777777" w:rsidR="002C24BF" w:rsidRPr="002C24BF" w:rsidRDefault="002C24BF" w:rsidP="002C24BF">
      <w:pPr>
        <w:rPr>
          <w:rFonts w:eastAsia="MS Mincho"/>
          <w:spacing w:val="-3"/>
          <w:lang w:val="en-GB"/>
        </w:rPr>
      </w:pPr>
      <w:r w:rsidRPr="002C24BF">
        <w:rPr>
          <w:rFonts w:eastAsia="MS Mincho"/>
          <w:b/>
          <w:bCs/>
          <w:color w:val="4472C4"/>
          <w:lang w:val="en-GB"/>
        </w:rPr>
        <w:t>e-mail:</w:t>
      </w:r>
      <w:r w:rsidRPr="002C24BF">
        <w:rPr>
          <w:rFonts w:eastAsia="MS Mincho"/>
          <w:color w:val="00B050"/>
          <w:spacing w:val="-3"/>
          <w:lang w:val="en-GB"/>
        </w:rPr>
        <w:t xml:space="preserve"> </w:t>
      </w:r>
      <w:r w:rsidR="00D24919">
        <w:fldChar w:fldCharType="begin"/>
      </w:r>
      <w:r w:rsidR="00D24919" w:rsidRPr="00533A5A">
        <w:rPr>
          <w:lang w:val="en-GB"/>
          <w:rPrChange w:id="144" w:author="Encarna Nunez" w:date="2023-08-30T11:39:00Z">
            <w:rPr/>
          </w:rPrChange>
        </w:rPr>
        <w:instrText>HYPERLINK "mailto:laura@stonejunction.co.uk"</w:instrText>
      </w:r>
      <w:r w:rsidR="00D24919">
        <w:fldChar w:fldCharType="separate"/>
      </w:r>
      <w:r w:rsidRPr="002C24BF">
        <w:rPr>
          <w:rStyle w:val="Hyperlink"/>
          <w:rFonts w:eastAsia="MS Mincho" w:cs="Arial"/>
          <w:spacing w:val="-3"/>
          <w:lang w:val="en-GB"/>
        </w:rPr>
        <w:t>laura@stonejunction.co.uk</w:t>
      </w:r>
      <w:r w:rsidR="00D24919">
        <w:rPr>
          <w:rStyle w:val="Hyperlink"/>
          <w:rFonts w:eastAsia="MS Mincho" w:cs="Arial"/>
          <w:spacing w:val="-3"/>
          <w:lang w:val="en-GB"/>
        </w:rPr>
        <w:fldChar w:fldCharType="end"/>
      </w:r>
      <w:r w:rsidRPr="002C24BF">
        <w:rPr>
          <w:rFonts w:eastAsia="MS Mincho"/>
          <w:spacing w:val="-3"/>
          <w:lang w:val="en-GB"/>
        </w:rPr>
        <w:t xml:space="preserve"> or </w:t>
      </w:r>
      <w:r w:rsidR="00D24919">
        <w:fldChar w:fldCharType="begin"/>
      </w:r>
      <w:r w:rsidR="00D24919" w:rsidRPr="00533A5A">
        <w:rPr>
          <w:lang w:val="en-GB"/>
          <w:rPrChange w:id="145" w:author="Encarna Nunez" w:date="2023-08-30T11:39:00Z">
            <w:rPr/>
          </w:rPrChange>
        </w:rPr>
        <w:instrText>HYPERLINK "mailto:stephanie@stonejunction.co.uk"</w:instrText>
      </w:r>
      <w:r w:rsidR="00D24919">
        <w:fldChar w:fldCharType="separate"/>
      </w:r>
      <w:r w:rsidRPr="002C24BF">
        <w:rPr>
          <w:rStyle w:val="Hyperlink"/>
          <w:rFonts w:eastAsia="MS Mincho"/>
          <w:spacing w:val="-3"/>
          <w:lang w:val="en-GB"/>
        </w:rPr>
        <w:t>stephanie@stonejunction.co.uk</w:t>
      </w:r>
      <w:r w:rsidR="00D24919">
        <w:rPr>
          <w:rStyle w:val="Hyperlink"/>
          <w:rFonts w:eastAsia="MS Mincho"/>
          <w:spacing w:val="-3"/>
          <w:lang w:val="en-GB"/>
        </w:rPr>
        <w:fldChar w:fldCharType="end"/>
      </w:r>
      <w:r w:rsidRPr="002C24BF">
        <w:rPr>
          <w:rFonts w:eastAsia="MS Mincho"/>
          <w:spacing w:val="-3"/>
          <w:lang w:val="en-GB"/>
        </w:rPr>
        <w:t xml:space="preserve"> </w:t>
      </w:r>
    </w:p>
    <w:p w14:paraId="5FE43BF9" w14:textId="77777777" w:rsidR="002C24BF" w:rsidRPr="002C24BF" w:rsidRDefault="002C24BF" w:rsidP="002C24BF">
      <w:pPr>
        <w:rPr>
          <w:rFonts w:eastAsia="MS Mincho"/>
          <w:spacing w:val="-3"/>
          <w:lang w:val="en-GB"/>
        </w:rPr>
      </w:pPr>
      <w:r w:rsidRPr="002C24BF">
        <w:rPr>
          <w:rFonts w:eastAsia="MS Mincho"/>
          <w:b/>
          <w:bCs/>
          <w:color w:val="4472C4"/>
          <w:lang w:val="en-GB"/>
        </w:rPr>
        <w:t>www:</w:t>
      </w:r>
      <w:r w:rsidRPr="002C24BF">
        <w:rPr>
          <w:rFonts w:eastAsia="MS Mincho"/>
          <w:color w:val="00B050"/>
          <w:spacing w:val="-3"/>
          <w:lang w:val="en-GB"/>
        </w:rPr>
        <w:t xml:space="preserve"> </w:t>
      </w:r>
      <w:r w:rsidR="00D24919">
        <w:fldChar w:fldCharType="begin"/>
      </w:r>
      <w:r w:rsidR="00D24919" w:rsidRPr="00533A5A">
        <w:rPr>
          <w:lang w:val="en-GB"/>
          <w:rPrChange w:id="146" w:author="Encarna Nunez" w:date="2023-08-30T11:39:00Z">
            <w:rPr/>
          </w:rPrChange>
        </w:rPr>
        <w:instrText>HYPERLINK "http://www.stonejunction.co.uk/"</w:instrText>
      </w:r>
      <w:r w:rsidR="00D24919">
        <w:fldChar w:fldCharType="separate"/>
      </w:r>
      <w:r w:rsidRPr="002C24BF">
        <w:rPr>
          <w:rStyle w:val="Hyperlink"/>
          <w:rFonts w:eastAsia="MS Mincho" w:cs="Arial"/>
          <w:spacing w:val="-3"/>
          <w:lang w:val="en-GB"/>
        </w:rPr>
        <w:t>www.stonejunction.co.uk</w:t>
      </w:r>
      <w:r w:rsidR="00D24919">
        <w:rPr>
          <w:rStyle w:val="Hyperlink"/>
          <w:rFonts w:eastAsia="MS Mincho" w:cs="Arial"/>
          <w:spacing w:val="-3"/>
          <w:lang w:val="en-GB"/>
        </w:rPr>
        <w:fldChar w:fldCharType="end"/>
      </w:r>
      <w:r w:rsidRPr="002C24BF">
        <w:rPr>
          <w:rFonts w:eastAsia="MS Mincho"/>
          <w:spacing w:val="-3"/>
          <w:lang w:val="en-GB"/>
        </w:rPr>
        <w:t xml:space="preserve">  </w:t>
      </w:r>
    </w:p>
    <w:p w14:paraId="51DDA030" w14:textId="77777777" w:rsidR="002C24BF" w:rsidRPr="002C24BF" w:rsidRDefault="002C24BF" w:rsidP="002C24BF">
      <w:pPr>
        <w:rPr>
          <w:rFonts w:eastAsia="MS Mincho"/>
          <w:b/>
          <w:bCs/>
          <w:color w:val="CC0000"/>
          <w:spacing w:val="-3"/>
          <w:lang w:val="en-GB"/>
        </w:rPr>
      </w:pPr>
      <w:r w:rsidRPr="002C24BF">
        <w:rPr>
          <w:rFonts w:eastAsia="MS Mincho"/>
          <w:b/>
          <w:bCs/>
          <w:color w:val="4472C4"/>
          <w:lang w:val="en-GB"/>
        </w:rPr>
        <w:t>Blog:</w:t>
      </w:r>
      <w:r w:rsidRPr="002C24BF">
        <w:rPr>
          <w:rFonts w:eastAsia="MS Mincho"/>
          <w:b/>
          <w:bCs/>
          <w:color w:val="FF9933"/>
          <w:spacing w:val="-3"/>
          <w:lang w:val="en-GB"/>
        </w:rPr>
        <w:t xml:space="preserve"> </w:t>
      </w:r>
      <w:r w:rsidR="00D24919">
        <w:fldChar w:fldCharType="begin"/>
      </w:r>
      <w:r w:rsidR="00D24919" w:rsidRPr="00533A5A">
        <w:rPr>
          <w:lang w:val="en-GB"/>
          <w:rPrChange w:id="147" w:author="Encarna Nunez" w:date="2023-08-30T11:39:00Z">
            <w:rPr/>
          </w:rPrChange>
        </w:rPr>
        <w:instrText>HYPERLINK "http://www.stone-junction.blogspot.com"</w:instrText>
      </w:r>
      <w:r w:rsidR="00D24919">
        <w:fldChar w:fldCharType="separate"/>
      </w:r>
      <w:r w:rsidRPr="002C24BF">
        <w:rPr>
          <w:rStyle w:val="Hyperlink"/>
          <w:rFonts w:eastAsia="MS Mincho" w:cs="Arial"/>
          <w:bCs/>
          <w:spacing w:val="-3"/>
          <w:lang w:val="en-GB"/>
        </w:rPr>
        <w:t>www.stone-junction.blogspot.com</w:t>
      </w:r>
      <w:r w:rsidR="00D24919">
        <w:rPr>
          <w:rStyle w:val="Hyperlink"/>
          <w:rFonts w:eastAsia="MS Mincho" w:cs="Arial"/>
          <w:bCs/>
          <w:spacing w:val="-3"/>
          <w:lang w:val="en-GB"/>
        </w:rPr>
        <w:fldChar w:fldCharType="end"/>
      </w:r>
      <w:r w:rsidRPr="002C24BF">
        <w:rPr>
          <w:rFonts w:eastAsia="MS Mincho"/>
          <w:b/>
          <w:bCs/>
          <w:color w:val="CC0000"/>
          <w:spacing w:val="-3"/>
          <w:lang w:val="en-GB"/>
        </w:rPr>
        <w:t xml:space="preserve"> </w:t>
      </w:r>
    </w:p>
    <w:p w14:paraId="3E573E62" w14:textId="77777777" w:rsidR="002C24BF" w:rsidRPr="002C24BF" w:rsidRDefault="002C24BF" w:rsidP="002C24BF">
      <w:pPr>
        <w:rPr>
          <w:rFonts w:eastAsia="MS Mincho"/>
          <w:bCs/>
          <w:color w:val="002060"/>
          <w:spacing w:val="-3"/>
          <w:lang w:val="en-GB"/>
        </w:rPr>
      </w:pPr>
      <w:r w:rsidRPr="002C24BF">
        <w:rPr>
          <w:rFonts w:eastAsia="MS Mincho"/>
          <w:b/>
          <w:bCs/>
          <w:color w:val="4472C4"/>
          <w:lang w:val="en-GB"/>
        </w:rPr>
        <w:t>Twitter:</w:t>
      </w:r>
      <w:r w:rsidRPr="002C24BF">
        <w:rPr>
          <w:rFonts w:eastAsia="MS Mincho"/>
          <w:b/>
          <w:bCs/>
          <w:color w:val="00529C"/>
          <w:spacing w:val="-3"/>
          <w:lang w:val="en-GB"/>
        </w:rPr>
        <w:t xml:space="preserve"> </w:t>
      </w:r>
      <w:r w:rsidR="00D24919">
        <w:fldChar w:fldCharType="begin"/>
      </w:r>
      <w:r w:rsidR="00D24919" w:rsidRPr="00533A5A">
        <w:rPr>
          <w:lang w:val="en-GB"/>
          <w:rPrChange w:id="148" w:author="Encarna Nunez" w:date="2023-08-30T11:39:00Z">
            <w:rPr/>
          </w:rPrChange>
        </w:rPr>
        <w:instrText>HYPERLINK "http://www.twitter.com/StoneJunctionPR"</w:instrText>
      </w:r>
      <w:r w:rsidR="00D24919">
        <w:fldChar w:fldCharType="separate"/>
      </w:r>
      <w:r w:rsidRPr="002C24BF">
        <w:rPr>
          <w:rStyle w:val="Hyperlink"/>
          <w:rFonts w:eastAsia="MS Mincho" w:cs="Arial"/>
          <w:bCs/>
          <w:spacing w:val="-3"/>
          <w:lang w:val="en-GB"/>
        </w:rPr>
        <w:t>www.twitter.com/StoneJunctionPR</w:t>
      </w:r>
      <w:r w:rsidR="00D24919">
        <w:rPr>
          <w:rStyle w:val="Hyperlink"/>
          <w:rFonts w:eastAsia="MS Mincho" w:cs="Arial"/>
          <w:bCs/>
          <w:spacing w:val="-3"/>
          <w:lang w:val="en-GB"/>
        </w:rPr>
        <w:fldChar w:fldCharType="end"/>
      </w:r>
    </w:p>
    <w:p w14:paraId="3401137D" w14:textId="77777777" w:rsidR="002C24BF" w:rsidRPr="002C24BF" w:rsidRDefault="002C24BF" w:rsidP="002C24BF">
      <w:pPr>
        <w:rPr>
          <w:rFonts w:eastAsia="MS Mincho"/>
          <w:bCs/>
          <w:color w:val="002060"/>
          <w:spacing w:val="-3"/>
          <w:lang w:val="en-GB"/>
        </w:rPr>
      </w:pPr>
      <w:r w:rsidRPr="002C24BF">
        <w:rPr>
          <w:rFonts w:eastAsia="MS Mincho"/>
          <w:b/>
          <w:bCs/>
          <w:color w:val="4472C4"/>
          <w:lang w:val="en-GB"/>
        </w:rPr>
        <w:t>Facebook</w:t>
      </w:r>
      <w:r w:rsidRPr="002C24BF">
        <w:rPr>
          <w:rFonts w:eastAsia="MS Mincho"/>
          <w:b/>
          <w:bCs/>
          <w:color w:val="4472C4"/>
          <w:spacing w:val="-3"/>
          <w:lang w:val="en-GB"/>
        </w:rPr>
        <w:t>:</w:t>
      </w:r>
      <w:r w:rsidRPr="002C24BF">
        <w:rPr>
          <w:rFonts w:eastAsia="MS Mincho"/>
          <w:b/>
          <w:bCs/>
          <w:color w:val="00B050"/>
          <w:spacing w:val="-3"/>
          <w:lang w:val="en-GB"/>
        </w:rPr>
        <w:t xml:space="preserve"> </w:t>
      </w:r>
      <w:r w:rsidR="00D24919">
        <w:fldChar w:fldCharType="begin"/>
      </w:r>
      <w:r w:rsidR="00D24919" w:rsidRPr="00533A5A">
        <w:rPr>
          <w:lang w:val="en-GB"/>
          <w:rPrChange w:id="149" w:author="Encarna Nunez" w:date="2023-08-30T11:39:00Z">
            <w:rPr/>
          </w:rPrChange>
        </w:rPr>
        <w:instrText>HYPERLINK "http://www.facebook.com/technicalPR"</w:instrText>
      </w:r>
      <w:r w:rsidR="00D24919">
        <w:fldChar w:fldCharType="separate"/>
      </w:r>
      <w:r w:rsidRPr="002C24BF">
        <w:rPr>
          <w:rStyle w:val="Hyperlink"/>
          <w:rFonts w:eastAsia="MS Mincho" w:cs="Arial"/>
          <w:lang w:val="en-GB"/>
        </w:rPr>
        <w:t>http://www.facebook.com/technicalPR</w:t>
      </w:r>
      <w:r w:rsidR="00D24919">
        <w:rPr>
          <w:rStyle w:val="Hyperlink"/>
          <w:rFonts w:eastAsia="MS Mincho" w:cs="Arial"/>
          <w:lang w:val="en-GB"/>
        </w:rPr>
        <w:fldChar w:fldCharType="end"/>
      </w:r>
    </w:p>
    <w:p w14:paraId="28556CBE" w14:textId="77777777" w:rsidR="002C24BF" w:rsidRPr="002C24BF" w:rsidRDefault="002C24BF" w:rsidP="002C24BF">
      <w:pPr>
        <w:rPr>
          <w:rFonts w:eastAsia="MS Mincho"/>
          <w:b/>
          <w:bCs/>
          <w:color w:val="002060"/>
          <w:spacing w:val="-3"/>
          <w:lang w:val="en-GB"/>
        </w:rPr>
      </w:pPr>
      <w:r w:rsidRPr="002C24BF">
        <w:rPr>
          <w:rFonts w:eastAsia="MS Mincho"/>
          <w:b/>
          <w:bCs/>
          <w:color w:val="4472C4"/>
          <w:lang w:val="en-GB"/>
        </w:rPr>
        <w:t>LinkedIn:</w:t>
      </w:r>
      <w:r w:rsidRPr="002C24BF">
        <w:rPr>
          <w:rFonts w:eastAsia="MS Mincho"/>
          <w:color w:val="4472C4"/>
          <w:lang w:val="en-GB" w:eastAsia="en-GB"/>
        </w:rPr>
        <w:t xml:space="preserve"> </w:t>
      </w:r>
      <w:r w:rsidR="00D24919">
        <w:fldChar w:fldCharType="begin"/>
      </w:r>
      <w:r w:rsidR="00D24919" w:rsidRPr="00533A5A">
        <w:rPr>
          <w:lang w:val="en-GB"/>
          <w:rPrChange w:id="150" w:author="Encarna Nunez" w:date="2023-08-30T11:39:00Z">
            <w:rPr/>
          </w:rPrChange>
        </w:rPr>
        <w:instrText>HYPERLINK "https://www.linkedin.com/company/stone-junction-ltd"</w:instrText>
      </w:r>
      <w:r w:rsidR="00D24919">
        <w:fldChar w:fldCharType="separate"/>
      </w:r>
      <w:r w:rsidRPr="002C24BF">
        <w:rPr>
          <w:rStyle w:val="Hyperlink"/>
          <w:rFonts w:eastAsia="MS Mincho" w:cs="Arial"/>
          <w:lang w:val="en-GB"/>
        </w:rPr>
        <w:t>https://www.linkedin.com/company/stone-junction-ltd</w:t>
      </w:r>
      <w:r w:rsidR="00D24919">
        <w:rPr>
          <w:rStyle w:val="Hyperlink"/>
          <w:rFonts w:eastAsia="MS Mincho" w:cs="Arial"/>
          <w:lang w:val="en-GB"/>
        </w:rPr>
        <w:fldChar w:fldCharType="end"/>
      </w:r>
    </w:p>
    <w:p w14:paraId="70396FB1" w14:textId="77777777" w:rsidR="002C24BF" w:rsidRPr="002C24BF" w:rsidRDefault="002C24BF" w:rsidP="002C24BF">
      <w:pPr>
        <w:rPr>
          <w:rFonts w:eastAsia="MS Mincho"/>
          <w:b/>
          <w:bCs/>
          <w:color w:val="439639"/>
          <w:lang w:val="en-GB"/>
        </w:rPr>
      </w:pPr>
    </w:p>
    <w:p w14:paraId="667EBBC1" w14:textId="77777777" w:rsidR="002C24BF" w:rsidRPr="002C24BF" w:rsidRDefault="002C24BF" w:rsidP="002C24BF">
      <w:pPr>
        <w:pStyle w:val="NormalWeb"/>
        <w:jc w:val="both"/>
        <w:rPr>
          <w:rFonts w:ascii="Arial" w:hAnsi="Arial" w:cs="Arial"/>
          <w:lang w:val="en-GB"/>
        </w:rPr>
      </w:pPr>
      <w:r w:rsidRPr="002C24BF">
        <w:rPr>
          <w:rFonts w:ascii="Arial" w:eastAsia="MS Mincho" w:hAnsi="Arial" w:cs="Arial"/>
          <w:b/>
          <w:bCs/>
          <w:color w:val="4472C4"/>
          <w:lang w:val="en-GB"/>
        </w:rPr>
        <w:t>About WEG:</w:t>
      </w:r>
      <w:r w:rsidRPr="002C24BF">
        <w:rPr>
          <w:rFonts w:ascii="Arial" w:hAnsi="Arial" w:cs="Arial"/>
          <w:color w:val="2D2B2B"/>
          <w:shd w:val="clear" w:color="auto" w:fill="FFFFFF"/>
          <w:lang w:val="en-GB"/>
        </w:rPr>
        <w:t xml:space="preserve"> </w:t>
      </w:r>
      <w:r w:rsidRPr="002C24BF">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6F5CF07" w14:textId="77777777" w:rsidR="002C24BF" w:rsidRPr="002C24BF" w:rsidRDefault="002C24BF" w:rsidP="002C24BF">
      <w:pPr>
        <w:pStyle w:val="NormalWeb"/>
        <w:jc w:val="both"/>
        <w:rPr>
          <w:rFonts w:ascii="Arial" w:hAnsi="Arial" w:cs="Arial"/>
          <w:lang w:val="en-GB"/>
        </w:rPr>
      </w:pPr>
      <w:r w:rsidRPr="002C24BF">
        <w:rPr>
          <w:rFonts w:ascii="Arial" w:hAnsi="Arial" w:cs="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  For more information, visit </w:t>
      </w:r>
      <w:hyperlink r:id="rId17" w:history="1">
        <w:r w:rsidRPr="002C24BF">
          <w:rPr>
            <w:rStyle w:val="Hyperlink"/>
            <w:rFonts w:ascii="Arial" w:hAnsi="Arial" w:cs="Arial"/>
            <w:lang w:val="en-GB"/>
          </w:rPr>
          <w:t>www.weg.net</w:t>
        </w:r>
      </w:hyperlink>
    </w:p>
    <w:p w14:paraId="3F14194F" w14:textId="77777777" w:rsidR="002C24BF" w:rsidRPr="002C24BF" w:rsidRDefault="002C24BF" w:rsidP="002C24BF">
      <w:pPr>
        <w:rPr>
          <w:rFonts w:cs="Arial"/>
          <w:bCs/>
          <w:lang w:val="en-GB"/>
        </w:rPr>
      </w:pPr>
    </w:p>
    <w:p w14:paraId="011BB668" w14:textId="77777777" w:rsidR="002C24BF" w:rsidRPr="002C24BF" w:rsidRDefault="002C24BF" w:rsidP="002C24BF">
      <w:pPr>
        <w:rPr>
          <w:rFonts w:eastAsia="MS Mincho" w:cs="Arial"/>
          <w:b/>
          <w:color w:val="CC3300"/>
          <w:spacing w:val="-3"/>
          <w:lang w:val="en-GB"/>
        </w:rPr>
      </w:pPr>
      <w:r w:rsidRPr="002C24BF">
        <w:rPr>
          <w:rFonts w:eastAsia="MS Mincho" w:cs="Arial"/>
          <w:b/>
          <w:bCs/>
          <w:color w:val="4472C4"/>
          <w:lang w:val="en-GB"/>
        </w:rPr>
        <w:t>Ref:</w:t>
      </w:r>
      <w:r w:rsidRPr="002C24BF">
        <w:rPr>
          <w:rFonts w:eastAsia="MS Mincho" w:cs="Arial"/>
          <w:spacing w:val="-3"/>
          <w:lang w:val="en-GB"/>
        </w:rPr>
        <w:t xml:space="preserve"> WEG512/08/22</w:t>
      </w:r>
      <w:commentRangeEnd w:id="140"/>
      <w:r w:rsidRPr="002C24BF">
        <w:rPr>
          <w:rStyle w:val="CommentReference"/>
          <w:rFonts w:ascii="Calibri" w:eastAsia="Calibri" w:hAnsi="Calibri"/>
          <w:lang w:val="en-GB"/>
        </w:rPr>
        <w:commentReference w:id="140"/>
      </w:r>
    </w:p>
    <w:p w14:paraId="6140F84A" w14:textId="77777777" w:rsidR="00B86E1F" w:rsidRPr="005076D1" w:rsidRDefault="00B86E1F" w:rsidP="00E03D45">
      <w:pPr>
        <w:rPr>
          <w:rFonts w:eastAsia="MS Mincho" w:cs="Arial"/>
          <w:b/>
          <w:color w:val="CC3300"/>
          <w:spacing w:val="-3"/>
        </w:rPr>
      </w:pPr>
    </w:p>
    <w:sectPr w:rsidR="00B86E1F" w:rsidRPr="005076D1" w:rsidSect="006D0EBA">
      <w:headerReference w:type="first" r:id="rId21"/>
      <w:pgSz w:w="12240" w:h="15840"/>
      <w:pgMar w:top="1440" w:right="1440" w:bottom="1440" w:left="1440"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40" w:author="Amy Stansfield" w:date="2023-05-15T14:14:00Z" w:initials="AS">
    <w:p w14:paraId="1F316AEE" w14:textId="77777777" w:rsidR="002C24BF" w:rsidRDefault="002C24BF" w:rsidP="002C24BF">
      <w:pPr>
        <w:pStyle w:val="CommentText"/>
      </w:pPr>
      <w:r>
        <w:rPr>
          <w:rStyle w:val="CommentReference"/>
        </w:rPr>
        <w:annotationRef/>
      </w:r>
      <w:r>
        <w:t>Do not translate boilerplate text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F316AE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F316AEE" w16cid:durableId="280CBCC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998E7A" w14:textId="77777777" w:rsidR="00A0799B" w:rsidRDefault="00A0799B" w:rsidP="00C0175F">
      <w:r>
        <w:separator/>
      </w:r>
    </w:p>
  </w:endnote>
  <w:endnote w:type="continuationSeparator" w:id="0">
    <w:p w14:paraId="073607A5" w14:textId="77777777" w:rsidR="00A0799B" w:rsidRDefault="00A0799B"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06139" w14:textId="77777777" w:rsidR="00A0799B" w:rsidRDefault="00A0799B" w:rsidP="00C0175F">
      <w:r>
        <w:separator/>
      </w:r>
    </w:p>
  </w:footnote>
  <w:footnote w:type="continuationSeparator" w:id="0">
    <w:p w14:paraId="1C8FB466" w14:textId="77777777" w:rsidR="00A0799B" w:rsidRDefault="00A0799B"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B68D8"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52051055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ncarna Nunez">
    <w15:presenceInfo w15:providerId="AD" w15:userId="S::encarna@stonejunction.co.uk::7cc16de8-d3e6-494c-96cb-581c1e9dcf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oNotTrackMoves/>
  <w:defaultTabStop w:val="720"/>
  <w:drawingGridHorizontalSpacing w:val="120"/>
  <w:displayHorizontalDrawingGridEvery w:val="2"/>
  <w:characterSpacingControl w:val="doNotCompress"/>
  <w:hdrShapeDefaults>
    <o:shapedefaults v:ext="edit" spidmax="205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646FD"/>
    <w:rsid w:val="00012707"/>
    <w:rsid w:val="000245BC"/>
    <w:rsid w:val="00027D32"/>
    <w:rsid w:val="00035182"/>
    <w:rsid w:val="00045BF8"/>
    <w:rsid w:val="0005012E"/>
    <w:rsid w:val="000543D4"/>
    <w:rsid w:val="00093690"/>
    <w:rsid w:val="00095561"/>
    <w:rsid w:val="000C2851"/>
    <w:rsid w:val="000D6C36"/>
    <w:rsid w:val="000F78F9"/>
    <w:rsid w:val="001008D4"/>
    <w:rsid w:val="0010339A"/>
    <w:rsid w:val="00155C9B"/>
    <w:rsid w:val="00165FE6"/>
    <w:rsid w:val="001749B1"/>
    <w:rsid w:val="001B2D8F"/>
    <w:rsid w:val="001C062A"/>
    <w:rsid w:val="001C4B73"/>
    <w:rsid w:val="001D63B0"/>
    <w:rsid w:val="001D6804"/>
    <w:rsid w:val="001E5911"/>
    <w:rsid w:val="001F2309"/>
    <w:rsid w:val="002221A6"/>
    <w:rsid w:val="002421D4"/>
    <w:rsid w:val="0026149B"/>
    <w:rsid w:val="002729EE"/>
    <w:rsid w:val="00285081"/>
    <w:rsid w:val="0029126B"/>
    <w:rsid w:val="002A1459"/>
    <w:rsid w:val="002A4040"/>
    <w:rsid w:val="002B2F32"/>
    <w:rsid w:val="002B5A47"/>
    <w:rsid w:val="002C24BF"/>
    <w:rsid w:val="002E58A3"/>
    <w:rsid w:val="002F3C7C"/>
    <w:rsid w:val="0030281F"/>
    <w:rsid w:val="00302AA3"/>
    <w:rsid w:val="0031214D"/>
    <w:rsid w:val="00344857"/>
    <w:rsid w:val="00351818"/>
    <w:rsid w:val="003646FD"/>
    <w:rsid w:val="003708FC"/>
    <w:rsid w:val="00382C38"/>
    <w:rsid w:val="00387BB5"/>
    <w:rsid w:val="00396D46"/>
    <w:rsid w:val="003A7BBA"/>
    <w:rsid w:val="003D46ED"/>
    <w:rsid w:val="003E5474"/>
    <w:rsid w:val="00403A6B"/>
    <w:rsid w:val="004046B9"/>
    <w:rsid w:val="00422412"/>
    <w:rsid w:val="004225DF"/>
    <w:rsid w:val="00456F5F"/>
    <w:rsid w:val="00463485"/>
    <w:rsid w:val="00492E4F"/>
    <w:rsid w:val="004948DB"/>
    <w:rsid w:val="004A2AA0"/>
    <w:rsid w:val="004B6027"/>
    <w:rsid w:val="004C1153"/>
    <w:rsid w:val="004D1123"/>
    <w:rsid w:val="004E5A43"/>
    <w:rsid w:val="00500E9F"/>
    <w:rsid w:val="005076D1"/>
    <w:rsid w:val="00520749"/>
    <w:rsid w:val="00522573"/>
    <w:rsid w:val="00524B55"/>
    <w:rsid w:val="00533A5A"/>
    <w:rsid w:val="00551987"/>
    <w:rsid w:val="00575480"/>
    <w:rsid w:val="00580101"/>
    <w:rsid w:val="00586F14"/>
    <w:rsid w:val="005973B5"/>
    <w:rsid w:val="005A1A69"/>
    <w:rsid w:val="005C3A2D"/>
    <w:rsid w:val="005C3DF8"/>
    <w:rsid w:val="005C72BE"/>
    <w:rsid w:val="005F0A68"/>
    <w:rsid w:val="005F5791"/>
    <w:rsid w:val="0061053B"/>
    <w:rsid w:val="006154AA"/>
    <w:rsid w:val="006240EC"/>
    <w:rsid w:val="006320A8"/>
    <w:rsid w:val="0064285E"/>
    <w:rsid w:val="00685357"/>
    <w:rsid w:val="00685A84"/>
    <w:rsid w:val="00687C41"/>
    <w:rsid w:val="006A1D50"/>
    <w:rsid w:val="006B63D4"/>
    <w:rsid w:val="006B7A4C"/>
    <w:rsid w:val="006C5423"/>
    <w:rsid w:val="006D0EBA"/>
    <w:rsid w:val="006D1673"/>
    <w:rsid w:val="006E3B75"/>
    <w:rsid w:val="00726E08"/>
    <w:rsid w:val="00737F3E"/>
    <w:rsid w:val="007438EA"/>
    <w:rsid w:val="00746018"/>
    <w:rsid w:val="00763095"/>
    <w:rsid w:val="00766108"/>
    <w:rsid w:val="007B2663"/>
    <w:rsid w:val="007E31DD"/>
    <w:rsid w:val="007E5B66"/>
    <w:rsid w:val="007F48F2"/>
    <w:rsid w:val="00804F8C"/>
    <w:rsid w:val="00831D84"/>
    <w:rsid w:val="00857350"/>
    <w:rsid w:val="008575DB"/>
    <w:rsid w:val="008A6A7A"/>
    <w:rsid w:val="008C1134"/>
    <w:rsid w:val="008D63D5"/>
    <w:rsid w:val="00910E33"/>
    <w:rsid w:val="009213B5"/>
    <w:rsid w:val="00924FCE"/>
    <w:rsid w:val="009701B9"/>
    <w:rsid w:val="00981A09"/>
    <w:rsid w:val="009D7744"/>
    <w:rsid w:val="009E033C"/>
    <w:rsid w:val="00A018B1"/>
    <w:rsid w:val="00A0799B"/>
    <w:rsid w:val="00A1260E"/>
    <w:rsid w:val="00A33F1E"/>
    <w:rsid w:val="00A401D1"/>
    <w:rsid w:val="00A832B5"/>
    <w:rsid w:val="00A97965"/>
    <w:rsid w:val="00AE226D"/>
    <w:rsid w:val="00B02318"/>
    <w:rsid w:val="00B04F8D"/>
    <w:rsid w:val="00B1798B"/>
    <w:rsid w:val="00B258B4"/>
    <w:rsid w:val="00B678CC"/>
    <w:rsid w:val="00B8312E"/>
    <w:rsid w:val="00B86129"/>
    <w:rsid w:val="00B86E1F"/>
    <w:rsid w:val="00B900D7"/>
    <w:rsid w:val="00BD0366"/>
    <w:rsid w:val="00BD1859"/>
    <w:rsid w:val="00C00639"/>
    <w:rsid w:val="00C0175F"/>
    <w:rsid w:val="00C03BA0"/>
    <w:rsid w:val="00C07DAB"/>
    <w:rsid w:val="00C20A04"/>
    <w:rsid w:val="00C53825"/>
    <w:rsid w:val="00C5721F"/>
    <w:rsid w:val="00C614A1"/>
    <w:rsid w:val="00C72DEC"/>
    <w:rsid w:val="00C94AB3"/>
    <w:rsid w:val="00C94B4E"/>
    <w:rsid w:val="00CA0066"/>
    <w:rsid w:val="00CA611D"/>
    <w:rsid w:val="00CB5356"/>
    <w:rsid w:val="00CF666D"/>
    <w:rsid w:val="00D05783"/>
    <w:rsid w:val="00D14E83"/>
    <w:rsid w:val="00D151AE"/>
    <w:rsid w:val="00D24919"/>
    <w:rsid w:val="00D52945"/>
    <w:rsid w:val="00D57F17"/>
    <w:rsid w:val="00D80086"/>
    <w:rsid w:val="00D84B54"/>
    <w:rsid w:val="00D951A4"/>
    <w:rsid w:val="00DB3099"/>
    <w:rsid w:val="00DB57D6"/>
    <w:rsid w:val="00DB75D6"/>
    <w:rsid w:val="00DE1B48"/>
    <w:rsid w:val="00DE3409"/>
    <w:rsid w:val="00E008B8"/>
    <w:rsid w:val="00E03D45"/>
    <w:rsid w:val="00E10654"/>
    <w:rsid w:val="00E14628"/>
    <w:rsid w:val="00E527AD"/>
    <w:rsid w:val="00E70F9A"/>
    <w:rsid w:val="00E8641C"/>
    <w:rsid w:val="00E93A41"/>
    <w:rsid w:val="00EA0673"/>
    <w:rsid w:val="00EA0F72"/>
    <w:rsid w:val="00EA1D19"/>
    <w:rsid w:val="00EB1D2A"/>
    <w:rsid w:val="00EB2DE2"/>
    <w:rsid w:val="00EB4B90"/>
    <w:rsid w:val="00EB4C49"/>
    <w:rsid w:val="00EE04DD"/>
    <w:rsid w:val="00F24E50"/>
    <w:rsid w:val="00F603CF"/>
    <w:rsid w:val="00F62C63"/>
    <w:rsid w:val="00F65F0B"/>
    <w:rsid w:val="00F668D0"/>
    <w:rsid w:val="00FA03F5"/>
    <w:rsid w:val="00FB0C7F"/>
    <w:rsid w:val="00FC33CB"/>
    <w:rsid w:val="00FC409F"/>
    <w:rsid w:val="00FE3440"/>
    <w:rsid w:val="00FF18BF"/>
    <w:rsid w:val="00FF4E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5062587D"/>
  <w15:chartTrackingRefBased/>
  <w15:docId w15:val="{194FFC7D-A737-4AC5-8A33-1F8A51021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es-ES"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NoSpacing">
    <w:name w:val="No Spacing"/>
    <w:uiPriority w:val="1"/>
    <w:qFormat/>
    <w:rsid w:val="00403A6B"/>
    <w:rPr>
      <w:rFonts w:eastAsia="Calibri" w:cs="Mangal"/>
      <w:sz w:val="22"/>
      <w:szCs w:val="22"/>
      <w:lang w:val="es-ES" w:eastAsia="en-US"/>
    </w:rPr>
  </w:style>
  <w:style w:type="paragraph" w:styleId="CommentSubject">
    <w:name w:val="annotation subject"/>
    <w:basedOn w:val="CommentText"/>
    <w:next w:val="CommentText"/>
    <w:link w:val="CommentSubjectChar"/>
    <w:uiPriority w:val="99"/>
    <w:semiHidden/>
    <w:unhideWhenUsed/>
    <w:rsid w:val="00EA0F72"/>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EA0F72"/>
    <w:rPr>
      <w:rFonts w:ascii="Arial" w:eastAsia="Calibri" w:hAnsi="Arial"/>
      <w:b/>
      <w:bCs/>
      <w:lang w:eastAsia="en-US"/>
    </w:rPr>
  </w:style>
  <w:style w:type="character" w:customStyle="1" w:styleId="hgkelc">
    <w:name w:val="hgkelc"/>
    <w:basedOn w:val="DefaultParagraphFont"/>
    <w:rsid w:val="00766108"/>
  </w:style>
  <w:style w:type="paragraph" w:styleId="Revision">
    <w:name w:val="Revision"/>
    <w:hidden/>
    <w:uiPriority w:val="99"/>
    <w:semiHidden/>
    <w:rsid w:val="00422412"/>
    <w:rPr>
      <w:rFonts w:ascii="Arial" w:hAnsi="Arial"/>
      <w:sz w:val="24"/>
      <w:szCs w:val="24"/>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US/en/Digital-Solutions/Condition-Monitoring/WEG-Motion-Fleet-Management/WEG-Motion-Fleet-Management/p/MKT_WDC_GLOBAL_PRODUCT_DIGITAL_MOTION_FLEET_MANAGEMENT?utm_source=stone%20junction&amp;utm_campaign=weg698" TargetMode="External"/><Relationship Id="rId18" Type="http://schemas.openxmlformats.org/officeDocument/2006/relationships/comments" Target="comments.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file:///C:/Users/C%20Segura/Documents/Alpha-Sigma/Alpha-Sigma%202023-24/Jobs/MTT23-G158-23%20En-Es%20WEG/?utm_source=Stone%20Junction&amp;utm_campaign=WEG512" TargetMode="External"/><Relationship Id="rId17"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s://www.eceee.org/static/media/uploads/site-2/ecodesign/final_report_fan_review_-_16_mar_2015.pdf" TargetMode="Externa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ES/es/?utm_source=PR&amp;utm_medium=Stone+Junction&amp;utm_campaign=WEG706&amp;utm_source=Stone%20Junction&amp;utm_campaign=WEG512"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eur-lex.europa.eu/legal-content/EN/TXT/?uri=CELEX:32011R0327" TargetMode="External"/><Relationship Id="rId23" Type="http://schemas.microsoft.com/office/2011/relationships/people" Target="people.xml"/><Relationship Id="rId10" Type="http://schemas.openxmlformats.org/officeDocument/2006/relationships/image" Target="media/image1.jpeg"/><Relationship Id="rId19" Type="http://schemas.microsoft.com/office/2011/relationships/commentsExtended" Target="commentsExtended.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US/en/Connectivity-and-Monitoring-Devices/Condition-Monitoring-Sensors/WEG-Motor-Scan---Sensor/WEG-Motor-Scan---Sensor/p/MKT_WDC_GLOBAL_EDGE_DEVICE_MOTOR_SCAN_SENSOR?utm_source=stone%20junction&amp;utm_campaign=weg698"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B550603-8255-4B7C-A614-C95EE98B98E7}">
  <ds:schemaRefs>
    <ds:schemaRef ds:uri="http://schemas.microsoft.com/sharepoint/v3/contenttype/forms"/>
  </ds:schemaRefs>
</ds:datastoreItem>
</file>

<file path=customXml/itemProps2.xml><?xml version="1.0" encoding="utf-8"?>
<ds:datastoreItem xmlns:ds="http://schemas.openxmlformats.org/officeDocument/2006/customXml" ds:itemID="{ABAB0FE9-71A1-4C2D-9E27-CA4B5A17AA3C}"/>
</file>

<file path=customXml/itemProps3.xml><?xml version="1.0" encoding="utf-8"?>
<ds:datastoreItem xmlns:ds="http://schemas.openxmlformats.org/officeDocument/2006/customXml" ds:itemID="{4D799213-EC94-4890-B100-E58382AD41F0}">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1529</Words>
  <Characters>8717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10226</CharactersWithSpaces>
  <SharedDoc>false</SharedDoc>
  <HLinks>
    <vt:vector size="102" baseType="variant">
      <vt:variant>
        <vt:i4>2162814</vt:i4>
      </vt:variant>
      <vt:variant>
        <vt:i4>48</vt:i4>
      </vt:variant>
      <vt:variant>
        <vt:i4>0</vt:i4>
      </vt:variant>
      <vt:variant>
        <vt:i4>5</vt:i4>
      </vt:variant>
      <vt:variant>
        <vt:lpwstr>http://www.weg.net/</vt:lpwstr>
      </vt:variant>
      <vt:variant>
        <vt:lpwstr/>
      </vt:variant>
      <vt:variant>
        <vt:i4>6750260</vt:i4>
      </vt:variant>
      <vt:variant>
        <vt:i4>45</vt:i4>
      </vt:variant>
      <vt:variant>
        <vt:i4>0</vt:i4>
      </vt:variant>
      <vt:variant>
        <vt:i4>5</vt:i4>
      </vt:variant>
      <vt:variant>
        <vt:lpwstr>https://www.linkedin.com/company/stone-junction-ltd</vt:lpwstr>
      </vt:variant>
      <vt:variant>
        <vt:lpwstr/>
      </vt:variant>
      <vt:variant>
        <vt:i4>3670056</vt:i4>
      </vt:variant>
      <vt:variant>
        <vt:i4>42</vt:i4>
      </vt:variant>
      <vt:variant>
        <vt:i4>0</vt:i4>
      </vt:variant>
      <vt:variant>
        <vt:i4>5</vt:i4>
      </vt:variant>
      <vt:variant>
        <vt:lpwstr>http://www.facebook.com/technicalPR</vt:lpwstr>
      </vt:variant>
      <vt:variant>
        <vt:lpwstr/>
      </vt:variant>
      <vt:variant>
        <vt:i4>2359341</vt:i4>
      </vt:variant>
      <vt:variant>
        <vt:i4>39</vt:i4>
      </vt:variant>
      <vt:variant>
        <vt:i4>0</vt:i4>
      </vt:variant>
      <vt:variant>
        <vt:i4>5</vt:i4>
      </vt:variant>
      <vt:variant>
        <vt:lpwstr>http://www.twitter.com/StoneJunctionPR</vt:lpwstr>
      </vt:variant>
      <vt:variant>
        <vt:lpwstr/>
      </vt:variant>
      <vt:variant>
        <vt:i4>6422566</vt:i4>
      </vt:variant>
      <vt:variant>
        <vt:i4>36</vt:i4>
      </vt:variant>
      <vt:variant>
        <vt:i4>0</vt:i4>
      </vt:variant>
      <vt:variant>
        <vt:i4>5</vt:i4>
      </vt:variant>
      <vt:variant>
        <vt:lpwstr>http://www.stone-junction.blogspot.com/</vt:lpwstr>
      </vt:variant>
      <vt:variant>
        <vt:lpwstr/>
      </vt:variant>
      <vt:variant>
        <vt:i4>6619233</vt:i4>
      </vt:variant>
      <vt:variant>
        <vt:i4>33</vt:i4>
      </vt:variant>
      <vt:variant>
        <vt:i4>0</vt:i4>
      </vt:variant>
      <vt:variant>
        <vt:i4>5</vt:i4>
      </vt:variant>
      <vt:variant>
        <vt:lpwstr>http://www.stonejunction.co.uk/</vt:lpwstr>
      </vt:variant>
      <vt:variant>
        <vt:lpwstr/>
      </vt:variant>
      <vt:variant>
        <vt:i4>5832759</vt:i4>
      </vt:variant>
      <vt:variant>
        <vt:i4>30</vt:i4>
      </vt:variant>
      <vt:variant>
        <vt:i4>0</vt:i4>
      </vt:variant>
      <vt:variant>
        <vt:i4>5</vt:i4>
      </vt:variant>
      <vt:variant>
        <vt:lpwstr>mailto:stephanie@stonejunction.co.uk</vt:lpwstr>
      </vt:variant>
      <vt:variant>
        <vt:lpwstr/>
      </vt:variant>
      <vt:variant>
        <vt:i4>5505064</vt:i4>
      </vt:variant>
      <vt:variant>
        <vt:i4>27</vt:i4>
      </vt:variant>
      <vt:variant>
        <vt:i4>0</vt:i4>
      </vt:variant>
      <vt:variant>
        <vt:i4>5</vt:i4>
      </vt:variant>
      <vt:variant>
        <vt:lpwstr>mailto:laura@stonejunction.co.uk</vt:lpwstr>
      </vt:variant>
      <vt:variant>
        <vt:lpwstr/>
      </vt:variant>
      <vt:variant>
        <vt:i4>2162768</vt:i4>
      </vt:variant>
      <vt:variant>
        <vt:i4>24</vt:i4>
      </vt:variant>
      <vt:variant>
        <vt:i4>0</vt:i4>
      </vt:variant>
      <vt:variant>
        <vt:i4>5</vt:i4>
      </vt:variant>
      <vt:variant>
        <vt:lpwstr>mailto:info-uk@weg.net</vt:lpwstr>
      </vt:variant>
      <vt:variant>
        <vt:lpwstr/>
      </vt:variant>
      <vt:variant>
        <vt:i4>2162814</vt:i4>
      </vt:variant>
      <vt:variant>
        <vt:i4>21</vt:i4>
      </vt:variant>
      <vt:variant>
        <vt:i4>0</vt:i4>
      </vt:variant>
      <vt:variant>
        <vt:i4>5</vt:i4>
      </vt:variant>
      <vt:variant>
        <vt:lpwstr>http://www.weg.net/</vt:lpwstr>
      </vt:variant>
      <vt:variant>
        <vt:lpwstr/>
      </vt:variant>
      <vt:variant>
        <vt:i4>1048668</vt:i4>
      </vt:variant>
      <vt:variant>
        <vt:i4>18</vt:i4>
      </vt:variant>
      <vt:variant>
        <vt:i4>0</vt:i4>
      </vt:variant>
      <vt:variant>
        <vt:i4>5</vt:i4>
      </vt:variant>
      <vt:variant>
        <vt:lpwstr>https://www.weg.net/institutional/MR/en/all-news/all</vt:lpwstr>
      </vt:variant>
      <vt:variant>
        <vt:lpwstr/>
      </vt:variant>
      <vt:variant>
        <vt:i4>2359390</vt:i4>
      </vt:variant>
      <vt:variant>
        <vt:i4>15</vt:i4>
      </vt:variant>
      <vt:variant>
        <vt:i4>0</vt:i4>
      </vt:variant>
      <vt:variant>
        <vt:i4>5</vt:i4>
      </vt:variant>
      <vt:variant>
        <vt:lpwstr>https://www.eceee.org/static/media/uploads/site-2/ecodesign/final_report_fan_review_-_16_mar_2015.pdf</vt:lpwstr>
      </vt:variant>
      <vt:variant>
        <vt:lpwstr/>
      </vt:variant>
      <vt:variant>
        <vt:i4>7274609</vt:i4>
      </vt:variant>
      <vt:variant>
        <vt:i4>12</vt:i4>
      </vt:variant>
      <vt:variant>
        <vt:i4>0</vt:i4>
      </vt:variant>
      <vt:variant>
        <vt:i4>5</vt:i4>
      </vt:variant>
      <vt:variant>
        <vt:lpwstr>https://eur-lex.europa.eu/legal-content/EN/TXT/?uri=CELEX%3A32011R0327</vt:lpwstr>
      </vt:variant>
      <vt:variant>
        <vt:lpwstr/>
      </vt:variant>
      <vt:variant>
        <vt:i4>7405597</vt:i4>
      </vt:variant>
      <vt:variant>
        <vt:i4>9</vt:i4>
      </vt:variant>
      <vt:variant>
        <vt:i4>0</vt:i4>
      </vt:variant>
      <vt:variant>
        <vt:i4>5</vt:i4>
      </vt:variant>
      <vt:variant>
        <vt:lpwstr>https://www.weg.net/catalog/weg/US/en/Connectivity-and-Monitoring-Devices/Condition-Monitoring-Sensors/WEG-Motor-Scan---Sensor/WEG-Motor-Scan---Sensor/p/MKT_WDC_GLOBAL_EDGE_DEVICE_MOTOR_SCAN_SENSOR?utm_source=stone%20junction&amp;utm_campaign=weg698</vt:lpwstr>
      </vt:variant>
      <vt:variant>
        <vt:lpwstr/>
      </vt:variant>
      <vt:variant>
        <vt:i4>7536725</vt:i4>
      </vt:variant>
      <vt:variant>
        <vt:i4>6</vt:i4>
      </vt:variant>
      <vt:variant>
        <vt:i4>0</vt:i4>
      </vt:variant>
      <vt:variant>
        <vt:i4>5</vt:i4>
      </vt:variant>
      <vt:variant>
        <vt:lpwstr>https://www.weg.net/catalog/weg/US/en/Digital-Solutions/Condition-Monitoring/WEG-Motion-Fleet-Management/WEG-Motion-Fleet-Management/p/MKT_WDC_GLOBAL_PRODUCT_DIGITAL_MOTION_FLEET_MANAGEMENT?utm_source=stone%20junction&amp;utm_campaign=weg698</vt:lpwstr>
      </vt:variant>
      <vt:variant>
        <vt:lpwstr/>
      </vt:variant>
      <vt:variant>
        <vt:i4>1114114</vt:i4>
      </vt:variant>
      <vt:variant>
        <vt:i4>3</vt:i4>
      </vt:variant>
      <vt:variant>
        <vt:i4>0</vt:i4>
      </vt:variant>
      <vt:variant>
        <vt:i4>5</vt:i4>
      </vt:variant>
      <vt:variant>
        <vt:lpwstr>?utm_source=Stone%20Junction&amp;utm_campaign=WEG512</vt:lpwstr>
      </vt:variant>
      <vt:variant>
        <vt:lpwstr/>
      </vt:variant>
      <vt:variant>
        <vt:i4>5767208</vt:i4>
      </vt:variant>
      <vt:variant>
        <vt:i4>0</vt:i4>
      </vt:variant>
      <vt:variant>
        <vt:i4>0</vt:i4>
      </vt:variant>
      <vt:variant>
        <vt:i4>5</vt:i4>
      </vt:variant>
      <vt:variant>
        <vt:lpwstr>https://www.weg.net/institutional/ES/es/?utm_source=PR&amp;utm_medium=Stone+Junction&amp;utm_campaign=WEG706&amp;utm_source=Stone%20Junction&amp;utm_campaign=WEG512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30</cp:revision>
  <cp:lastPrinted>2013-11-27T13:43:00Z</cp:lastPrinted>
  <dcterms:created xsi:type="dcterms:W3CDTF">2023-06-08T11:12:00Z</dcterms:created>
  <dcterms:modified xsi:type="dcterms:W3CDTF">2023-08-30T15:08:00Z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